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74"/>
        <w:gridCol w:w="613"/>
        <w:gridCol w:w="1261"/>
        <w:gridCol w:w="3198"/>
        <w:gridCol w:w="924"/>
        <w:gridCol w:w="1202"/>
      </w:tblGrid>
      <w:tr w:rsidR="00886A51">
        <w:tblPrEx>
          <w:tblCellMar>
            <w:top w:w="0" w:type="dxa"/>
            <w:bottom w:w="0" w:type="dxa"/>
          </w:tblCellMar>
        </w:tblPrEx>
        <w:trPr>
          <w:trHeight w:val="1247"/>
        </w:trPr>
        <w:tc>
          <w:tcPr>
            <w:tcW w:w="2487" w:type="dxa"/>
            <w:gridSpan w:val="2"/>
          </w:tcPr>
          <w:p w:rsidR="00886A51" w:rsidRDefault="00593EA8">
            <w:pPr>
              <w:pStyle w:val="Header"/>
              <w:tabs>
                <w:tab w:val="clear" w:pos="4153"/>
                <w:tab w:val="clear" w:pos="8306"/>
              </w:tabs>
              <w:rPr>
                <w:rFonts w:ascii="Arial" w:hAnsi="Arial"/>
                <w:sz w:val="26"/>
              </w:rPr>
            </w:pPr>
            <w:r>
              <w:rPr>
                <w:noProof/>
                <w:lang w:val="en-US" w:eastAsia="zh-CN"/>
              </w:rPr>
              <w:drawing>
                <wp:inline distT="0" distB="0" distL="0" distR="0">
                  <wp:extent cx="1266825" cy="876300"/>
                  <wp:effectExtent l="19050" t="0" r="9525" b="0"/>
                  <wp:docPr id="4" name="Picture 4" descr="CorporateSig-woHL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Sig-woHL150"/>
                          <pic:cNvPicPr>
                            <a:picLocks noChangeAspect="1" noChangeArrowheads="1"/>
                          </pic:cNvPicPr>
                        </pic:nvPicPr>
                        <pic:blipFill>
                          <a:blip r:embed="rId8"/>
                          <a:srcRect/>
                          <a:stretch>
                            <a:fillRect/>
                          </a:stretch>
                        </pic:blipFill>
                        <pic:spPr bwMode="auto">
                          <a:xfrm>
                            <a:off x="0" y="0"/>
                            <a:ext cx="1266825" cy="876300"/>
                          </a:xfrm>
                          <a:prstGeom prst="rect">
                            <a:avLst/>
                          </a:prstGeom>
                          <a:noFill/>
                          <a:ln w="9525">
                            <a:noFill/>
                            <a:miter lim="800000"/>
                            <a:headEnd/>
                            <a:tailEnd/>
                          </a:ln>
                        </pic:spPr>
                      </pic:pic>
                    </a:graphicData>
                  </a:graphic>
                </wp:inline>
              </w:drawing>
            </w:r>
          </w:p>
        </w:tc>
        <w:tc>
          <w:tcPr>
            <w:tcW w:w="4459" w:type="dxa"/>
            <w:gridSpan w:val="2"/>
          </w:tcPr>
          <w:p w:rsidR="00886A51" w:rsidRDefault="00886A51">
            <w:pPr>
              <w:pBdr>
                <w:bottom w:val="single" w:sz="12" w:space="1" w:color="auto"/>
              </w:pBdr>
              <w:rPr>
                <w:rFonts w:ascii="Arial" w:hAnsi="Arial"/>
                <w:sz w:val="22"/>
              </w:rPr>
            </w:pPr>
            <w:r>
              <w:rPr>
                <w:rFonts w:ascii="Arial" w:hAnsi="Arial"/>
                <w:b/>
                <w:sz w:val="22"/>
              </w:rPr>
              <w:t>Document No:</w:t>
            </w:r>
            <w:r>
              <w:rPr>
                <w:rFonts w:ascii="Arial" w:hAnsi="Arial"/>
                <w:sz w:val="22"/>
              </w:rPr>
              <w:t xml:space="preserve"> AP-025</w:t>
            </w:r>
          </w:p>
          <w:p w:rsidR="00886A51" w:rsidRDefault="00886A51">
            <w:pPr>
              <w:rPr>
                <w:rFonts w:ascii="Arial" w:hAnsi="Arial"/>
                <w:sz w:val="22"/>
              </w:rPr>
            </w:pPr>
          </w:p>
          <w:p w:rsidR="00886A51" w:rsidRDefault="00886A51">
            <w:pPr>
              <w:rPr>
                <w:rFonts w:hint="eastAsia"/>
                <w:sz w:val="52"/>
                <w:szCs w:val="52"/>
                <w:lang w:eastAsia="zh-CN"/>
              </w:rPr>
            </w:pPr>
            <w:r>
              <w:rPr>
                <w:rFonts w:ascii="Arial" w:hAnsi="Arial"/>
                <w:b/>
                <w:sz w:val="22"/>
              </w:rPr>
              <w:t>Title:</w:t>
            </w:r>
            <w:r>
              <w:rPr>
                <w:rFonts w:ascii="Arial" w:hAnsi="Arial"/>
                <w:sz w:val="22"/>
              </w:rPr>
              <w:t xml:space="preserve"> Test functionality in Evaluation Build GUI </w:t>
            </w:r>
            <w:r w:rsidR="00EF256B">
              <w:rPr>
                <w:rFonts w:ascii="Arial" w:hAnsi="Arial" w:hint="eastAsia"/>
                <w:sz w:val="22"/>
                <w:lang w:eastAsia="zh-CN"/>
              </w:rPr>
              <w:t>4.12.01 Eval</w:t>
            </w:r>
          </w:p>
          <w:p w:rsidR="00886A51" w:rsidRDefault="00886A51">
            <w:pPr>
              <w:rPr>
                <w:rFonts w:ascii="Arial" w:hAnsi="Arial"/>
                <w:sz w:val="22"/>
              </w:rPr>
            </w:pPr>
          </w:p>
        </w:tc>
        <w:tc>
          <w:tcPr>
            <w:tcW w:w="2126" w:type="dxa"/>
            <w:gridSpan w:val="2"/>
          </w:tcPr>
          <w:p w:rsidR="00886A51" w:rsidRDefault="00886A51">
            <w:pPr>
              <w:jc w:val="center"/>
              <w:rPr>
                <w:rFonts w:ascii="Arial" w:hAnsi="Arial"/>
                <w:sz w:val="22"/>
              </w:rPr>
            </w:pPr>
          </w:p>
          <w:p w:rsidR="00886A51" w:rsidRDefault="00886A51">
            <w:pPr>
              <w:jc w:val="center"/>
              <w:rPr>
                <w:rFonts w:ascii="Arial" w:hAnsi="Arial"/>
                <w:sz w:val="22"/>
              </w:rPr>
            </w:pPr>
          </w:p>
          <w:p w:rsidR="00886A51" w:rsidRDefault="00886A51">
            <w:pPr>
              <w:jc w:val="center"/>
              <w:rPr>
                <w:rFonts w:ascii="Arial" w:hAnsi="Arial"/>
                <w:sz w:val="22"/>
              </w:rPr>
            </w:pPr>
            <w:r>
              <w:rPr>
                <w:rFonts w:ascii="Arial" w:hAnsi="Arial"/>
                <w:b/>
                <w:sz w:val="22"/>
              </w:rPr>
              <w:t xml:space="preserve">Date: </w:t>
            </w:r>
            <w:r w:rsidR="00F00E7A">
              <w:rPr>
                <w:rFonts w:ascii="Arial" w:hAnsi="Arial" w:hint="eastAsia"/>
                <w:sz w:val="22"/>
                <w:lang w:eastAsia="zh-CN"/>
              </w:rPr>
              <w:t>05</w:t>
            </w:r>
            <w:r>
              <w:rPr>
                <w:rFonts w:ascii="Arial" w:hAnsi="Arial"/>
                <w:bCs/>
                <w:sz w:val="22"/>
              </w:rPr>
              <w:t xml:space="preserve"> </w:t>
            </w:r>
            <w:r w:rsidR="00F00E7A">
              <w:rPr>
                <w:rFonts w:ascii="Arial" w:hAnsi="Arial" w:hint="eastAsia"/>
                <w:bCs/>
                <w:sz w:val="22"/>
                <w:lang w:eastAsia="zh-CN"/>
              </w:rPr>
              <w:t>Nov</w:t>
            </w:r>
            <w:r>
              <w:rPr>
                <w:rFonts w:ascii="Arial" w:hAnsi="Arial"/>
                <w:bCs/>
                <w:sz w:val="22"/>
              </w:rPr>
              <w:t xml:space="preserve"> 2008</w:t>
            </w:r>
          </w:p>
          <w:p w:rsidR="00886A51" w:rsidRDefault="00886A51">
            <w:pPr>
              <w:jc w:val="center"/>
              <w:rPr>
                <w:rFonts w:ascii="Arial" w:hAnsi="Arial"/>
                <w:sz w:val="22"/>
              </w:rPr>
            </w:pPr>
          </w:p>
        </w:tc>
      </w:tr>
      <w:tr w:rsidR="00886A51">
        <w:tblPrEx>
          <w:tblCellMar>
            <w:top w:w="0" w:type="dxa"/>
            <w:bottom w:w="0" w:type="dxa"/>
          </w:tblCellMar>
        </w:tblPrEx>
        <w:tc>
          <w:tcPr>
            <w:tcW w:w="9072" w:type="dxa"/>
            <w:gridSpan w:val="6"/>
          </w:tcPr>
          <w:p w:rsidR="00886A51" w:rsidRDefault="00886A51">
            <w:pPr>
              <w:jc w:val="center"/>
              <w:rPr>
                <w:rFonts w:ascii="Arial" w:hAnsi="Arial"/>
                <w:b/>
                <w:sz w:val="36"/>
              </w:rPr>
            </w:pPr>
            <w:r>
              <w:rPr>
                <w:rFonts w:ascii="Arial" w:hAnsi="Arial"/>
                <w:b/>
                <w:sz w:val="36"/>
              </w:rPr>
              <w:t>Engineering Application Notes</w:t>
            </w:r>
          </w:p>
        </w:tc>
      </w:tr>
      <w:tr w:rsidR="00886A51">
        <w:tblPrEx>
          <w:tblCellMar>
            <w:top w:w="0" w:type="dxa"/>
            <w:bottom w:w="0" w:type="dxa"/>
          </w:tblCellMar>
        </w:tblPrEx>
        <w:trPr>
          <w:trHeight w:val="324"/>
        </w:trPr>
        <w:tc>
          <w:tcPr>
            <w:tcW w:w="3748" w:type="dxa"/>
            <w:gridSpan w:val="3"/>
          </w:tcPr>
          <w:p w:rsidR="00886A51" w:rsidRDefault="00886A51">
            <w:pPr>
              <w:jc w:val="center"/>
              <w:rPr>
                <w:rFonts w:ascii="Arial" w:hAnsi="Arial"/>
                <w:sz w:val="22"/>
              </w:rPr>
            </w:pPr>
            <w:r>
              <w:rPr>
                <w:rFonts w:ascii="Arial" w:hAnsi="Arial"/>
                <w:b/>
                <w:sz w:val="22"/>
              </w:rPr>
              <w:t>Authors</w:t>
            </w:r>
          </w:p>
        </w:tc>
        <w:tc>
          <w:tcPr>
            <w:tcW w:w="3198" w:type="dxa"/>
          </w:tcPr>
          <w:p w:rsidR="00886A51" w:rsidRDefault="00886A51">
            <w:pPr>
              <w:jc w:val="center"/>
              <w:rPr>
                <w:rFonts w:ascii="Arial" w:hAnsi="Arial"/>
                <w:b/>
                <w:sz w:val="22"/>
              </w:rPr>
            </w:pPr>
            <w:r>
              <w:rPr>
                <w:rFonts w:ascii="Arial" w:hAnsi="Arial"/>
                <w:b/>
                <w:sz w:val="22"/>
              </w:rPr>
              <w:t>Revision Status</w:t>
            </w:r>
          </w:p>
        </w:tc>
        <w:tc>
          <w:tcPr>
            <w:tcW w:w="924" w:type="dxa"/>
          </w:tcPr>
          <w:p w:rsidR="00886A51" w:rsidRDefault="00886A51">
            <w:pPr>
              <w:jc w:val="center"/>
              <w:rPr>
                <w:rFonts w:ascii="Arial" w:hAnsi="Arial"/>
                <w:sz w:val="22"/>
              </w:rPr>
            </w:pPr>
            <w:r>
              <w:rPr>
                <w:rFonts w:ascii="Arial" w:hAnsi="Arial"/>
                <w:b/>
                <w:sz w:val="22"/>
              </w:rPr>
              <w:t>Page</w:t>
            </w:r>
          </w:p>
        </w:tc>
        <w:tc>
          <w:tcPr>
            <w:tcW w:w="1202" w:type="dxa"/>
            <w:tcBorders>
              <w:top w:val="single" w:sz="6" w:space="0" w:color="auto"/>
              <w:bottom w:val="single" w:sz="6" w:space="0" w:color="auto"/>
            </w:tcBorders>
          </w:tcPr>
          <w:p w:rsidR="00886A51" w:rsidRDefault="00886A51">
            <w:pPr>
              <w:jc w:val="center"/>
              <w:rPr>
                <w:rFonts w:ascii="Arial" w:hAnsi="Arial"/>
                <w:sz w:val="22"/>
              </w:rPr>
            </w:pPr>
            <w:r>
              <w:rPr>
                <w:rFonts w:ascii="Arial" w:hAnsi="Arial"/>
                <w:b/>
                <w:sz w:val="22"/>
              </w:rPr>
              <w:t>Of</w:t>
            </w:r>
          </w:p>
        </w:tc>
      </w:tr>
      <w:tr w:rsidR="00886A51">
        <w:tblPrEx>
          <w:tblCellMar>
            <w:top w:w="0" w:type="dxa"/>
            <w:bottom w:w="0" w:type="dxa"/>
          </w:tblCellMar>
        </w:tblPrEx>
        <w:tc>
          <w:tcPr>
            <w:tcW w:w="3748" w:type="dxa"/>
            <w:gridSpan w:val="3"/>
          </w:tcPr>
          <w:p w:rsidR="00886A51" w:rsidRDefault="00C320A1">
            <w:pPr>
              <w:jc w:val="center"/>
              <w:rPr>
                <w:rFonts w:ascii="Arial" w:hAnsi="Arial" w:hint="eastAsia"/>
                <w:sz w:val="22"/>
                <w:lang w:eastAsia="zh-CN"/>
              </w:rPr>
            </w:pPr>
            <w:r>
              <w:rPr>
                <w:rFonts w:ascii="Arial" w:hAnsi="Arial" w:hint="eastAsia"/>
                <w:sz w:val="22"/>
                <w:lang w:eastAsia="zh-CN"/>
              </w:rPr>
              <w:t>Dennis</w:t>
            </w:r>
            <w:r w:rsidR="00372EBD">
              <w:rPr>
                <w:rFonts w:ascii="Arial" w:hAnsi="Arial" w:hint="eastAsia"/>
                <w:sz w:val="22"/>
                <w:lang w:eastAsia="zh-CN"/>
              </w:rPr>
              <w:t xml:space="preserve"> Goh</w:t>
            </w:r>
          </w:p>
        </w:tc>
        <w:tc>
          <w:tcPr>
            <w:tcW w:w="3198" w:type="dxa"/>
          </w:tcPr>
          <w:p w:rsidR="00886A51" w:rsidRDefault="00886A51">
            <w:pPr>
              <w:jc w:val="center"/>
              <w:rPr>
                <w:rFonts w:ascii="Arial" w:hAnsi="Arial"/>
                <w:sz w:val="22"/>
              </w:rPr>
            </w:pPr>
            <w:r>
              <w:rPr>
                <w:rFonts w:ascii="Arial" w:hAnsi="Arial"/>
                <w:sz w:val="22"/>
              </w:rPr>
              <w:t>1.0</w:t>
            </w:r>
          </w:p>
        </w:tc>
        <w:tc>
          <w:tcPr>
            <w:tcW w:w="924" w:type="dxa"/>
            <w:tcBorders>
              <w:bottom w:val="nil"/>
            </w:tcBorders>
          </w:tcPr>
          <w:p w:rsidR="00886A51" w:rsidRDefault="00886A51">
            <w:pPr>
              <w:jc w:val="center"/>
              <w:rPr>
                <w:rFonts w:ascii="Arial" w:hAnsi="Arial"/>
                <w:sz w:val="22"/>
              </w:rPr>
            </w:pPr>
            <w:r>
              <w:rPr>
                <w:rFonts w:ascii="Arial" w:hAnsi="Arial"/>
                <w:sz w:val="22"/>
              </w:rPr>
              <w:t>1</w:t>
            </w:r>
          </w:p>
        </w:tc>
        <w:tc>
          <w:tcPr>
            <w:tcW w:w="1202" w:type="dxa"/>
            <w:tcBorders>
              <w:top w:val="single" w:sz="6" w:space="0" w:color="auto"/>
              <w:bottom w:val="single" w:sz="6" w:space="0" w:color="auto"/>
            </w:tcBorders>
          </w:tcPr>
          <w:p w:rsidR="00886A51" w:rsidRDefault="00CD3683">
            <w:pPr>
              <w:jc w:val="center"/>
              <w:rPr>
                <w:rFonts w:ascii="Arial" w:hAnsi="Arial" w:hint="eastAsia"/>
                <w:sz w:val="22"/>
                <w:lang w:eastAsia="zh-CN"/>
              </w:rPr>
            </w:pPr>
            <w:r>
              <w:rPr>
                <w:rFonts w:ascii="Arial" w:hAnsi="Arial" w:hint="eastAsia"/>
                <w:sz w:val="22"/>
                <w:lang w:eastAsia="zh-CN"/>
              </w:rPr>
              <w:t>--</w:t>
            </w:r>
          </w:p>
        </w:tc>
      </w:tr>
      <w:tr w:rsidR="00886A51">
        <w:tblPrEx>
          <w:tblCellMar>
            <w:top w:w="0" w:type="dxa"/>
            <w:bottom w:w="0" w:type="dxa"/>
          </w:tblCellMar>
        </w:tblPrEx>
        <w:tc>
          <w:tcPr>
            <w:tcW w:w="1874" w:type="dxa"/>
          </w:tcPr>
          <w:p w:rsidR="00886A51" w:rsidRDefault="00886A51">
            <w:pPr>
              <w:jc w:val="center"/>
              <w:rPr>
                <w:rFonts w:ascii="Arial" w:hAnsi="Arial"/>
                <w:b/>
                <w:sz w:val="22"/>
              </w:rPr>
            </w:pPr>
            <w:r>
              <w:rPr>
                <w:rFonts w:ascii="Arial" w:hAnsi="Arial"/>
                <w:b/>
                <w:sz w:val="22"/>
              </w:rPr>
              <w:t>Verified By</w:t>
            </w:r>
          </w:p>
        </w:tc>
        <w:tc>
          <w:tcPr>
            <w:tcW w:w="1874" w:type="dxa"/>
            <w:gridSpan w:val="2"/>
          </w:tcPr>
          <w:p w:rsidR="00886A51" w:rsidRDefault="00886A51">
            <w:pPr>
              <w:jc w:val="center"/>
              <w:rPr>
                <w:rFonts w:ascii="Arial" w:hAnsi="Arial"/>
                <w:b/>
                <w:sz w:val="22"/>
              </w:rPr>
            </w:pPr>
            <w:r>
              <w:rPr>
                <w:rFonts w:ascii="Arial" w:hAnsi="Arial"/>
                <w:b/>
                <w:sz w:val="22"/>
              </w:rPr>
              <w:t>Date</w:t>
            </w:r>
          </w:p>
        </w:tc>
        <w:tc>
          <w:tcPr>
            <w:tcW w:w="3198" w:type="dxa"/>
          </w:tcPr>
          <w:p w:rsidR="00886A51" w:rsidRDefault="00886A51">
            <w:pPr>
              <w:jc w:val="center"/>
              <w:rPr>
                <w:rFonts w:ascii="Arial" w:hAnsi="Arial"/>
                <w:b/>
                <w:sz w:val="22"/>
              </w:rPr>
            </w:pPr>
            <w:r>
              <w:rPr>
                <w:rFonts w:ascii="Arial" w:hAnsi="Arial"/>
                <w:b/>
                <w:sz w:val="22"/>
              </w:rPr>
              <w:t>Product</w:t>
            </w:r>
          </w:p>
        </w:tc>
        <w:tc>
          <w:tcPr>
            <w:tcW w:w="2126" w:type="dxa"/>
            <w:gridSpan w:val="2"/>
            <w:tcBorders>
              <w:top w:val="single" w:sz="6" w:space="0" w:color="auto"/>
              <w:bottom w:val="nil"/>
              <w:right w:val="single" w:sz="12" w:space="0" w:color="auto"/>
            </w:tcBorders>
          </w:tcPr>
          <w:p w:rsidR="00886A51" w:rsidRDefault="00886A51">
            <w:pPr>
              <w:jc w:val="center"/>
              <w:rPr>
                <w:rFonts w:ascii="Arial" w:hAnsi="Arial"/>
                <w:b/>
                <w:sz w:val="22"/>
              </w:rPr>
            </w:pPr>
            <w:r>
              <w:rPr>
                <w:rFonts w:ascii="Arial" w:hAnsi="Arial"/>
                <w:b/>
                <w:sz w:val="22"/>
              </w:rPr>
              <w:t>Software Revision</w:t>
            </w:r>
          </w:p>
        </w:tc>
      </w:tr>
      <w:tr w:rsidR="00886A51">
        <w:tblPrEx>
          <w:tblCellMar>
            <w:top w:w="0" w:type="dxa"/>
            <w:bottom w:w="0" w:type="dxa"/>
          </w:tblCellMar>
        </w:tblPrEx>
        <w:tc>
          <w:tcPr>
            <w:tcW w:w="1874" w:type="dxa"/>
          </w:tcPr>
          <w:p w:rsidR="00886A51" w:rsidRDefault="00886A51">
            <w:pPr>
              <w:jc w:val="center"/>
              <w:rPr>
                <w:rFonts w:ascii="Arial" w:hAnsi="Arial"/>
                <w:sz w:val="22"/>
              </w:rPr>
            </w:pPr>
          </w:p>
        </w:tc>
        <w:tc>
          <w:tcPr>
            <w:tcW w:w="1874" w:type="dxa"/>
            <w:gridSpan w:val="2"/>
          </w:tcPr>
          <w:p w:rsidR="00886A51" w:rsidRDefault="00886A51">
            <w:pPr>
              <w:jc w:val="center"/>
              <w:rPr>
                <w:rFonts w:ascii="Arial" w:hAnsi="Arial"/>
                <w:sz w:val="22"/>
              </w:rPr>
            </w:pPr>
          </w:p>
        </w:tc>
        <w:tc>
          <w:tcPr>
            <w:tcW w:w="3198" w:type="dxa"/>
          </w:tcPr>
          <w:p w:rsidR="00886A51" w:rsidRDefault="00921985">
            <w:pPr>
              <w:jc w:val="center"/>
              <w:rPr>
                <w:rFonts w:ascii="Arial" w:hAnsi="Arial" w:hint="eastAsia"/>
                <w:sz w:val="22"/>
                <w:lang w:eastAsia="zh-CN"/>
              </w:rPr>
            </w:pPr>
            <w:r>
              <w:rPr>
                <w:rFonts w:ascii="Arial" w:hAnsi="Arial"/>
                <w:sz w:val="22"/>
              </w:rPr>
              <w:t xml:space="preserve">GUI </w:t>
            </w:r>
            <w:r w:rsidR="000D05C1">
              <w:rPr>
                <w:rFonts w:ascii="Arial" w:hAnsi="Arial" w:hint="eastAsia"/>
                <w:sz w:val="22"/>
                <w:lang w:eastAsia="zh-CN"/>
              </w:rPr>
              <w:t>4.12.01</w:t>
            </w:r>
            <w:r>
              <w:rPr>
                <w:rFonts w:ascii="Arial" w:hAnsi="Arial"/>
                <w:sz w:val="22"/>
              </w:rPr>
              <w:t xml:space="preserve"> Eval</w:t>
            </w:r>
            <w:r w:rsidR="00EF256B">
              <w:rPr>
                <w:rFonts w:ascii="Arial" w:hAnsi="Arial" w:hint="eastAsia"/>
                <w:sz w:val="22"/>
                <w:lang w:eastAsia="zh-CN"/>
              </w:rPr>
              <w:t xml:space="preserve"> </w:t>
            </w:r>
            <w:r w:rsidR="00860502">
              <w:rPr>
                <w:rFonts w:ascii="Arial" w:hAnsi="Arial" w:hint="eastAsia"/>
                <w:sz w:val="22"/>
                <w:lang w:eastAsia="zh-CN"/>
              </w:rPr>
              <w:t>8</w:t>
            </w:r>
          </w:p>
        </w:tc>
        <w:tc>
          <w:tcPr>
            <w:tcW w:w="2126" w:type="dxa"/>
            <w:gridSpan w:val="2"/>
            <w:tcBorders>
              <w:top w:val="single" w:sz="6" w:space="0" w:color="auto"/>
              <w:bottom w:val="single" w:sz="12" w:space="0" w:color="auto"/>
              <w:right w:val="single" w:sz="12" w:space="0" w:color="auto"/>
            </w:tcBorders>
          </w:tcPr>
          <w:p w:rsidR="00886A51" w:rsidRDefault="000D05C1">
            <w:pPr>
              <w:jc w:val="center"/>
              <w:rPr>
                <w:rFonts w:ascii="Arial" w:hAnsi="Arial" w:hint="eastAsia"/>
                <w:sz w:val="22"/>
                <w:lang w:eastAsia="zh-CN"/>
              </w:rPr>
            </w:pPr>
            <w:r>
              <w:rPr>
                <w:rFonts w:ascii="Arial" w:hAnsi="Arial" w:hint="eastAsia"/>
                <w:sz w:val="22"/>
                <w:lang w:eastAsia="zh-CN"/>
              </w:rPr>
              <w:t xml:space="preserve">After </w:t>
            </w:r>
            <w:r w:rsidR="00886A51">
              <w:rPr>
                <w:rFonts w:ascii="Arial" w:hAnsi="Arial"/>
                <w:sz w:val="22"/>
              </w:rPr>
              <w:t>4.12</w:t>
            </w:r>
            <w:r>
              <w:rPr>
                <w:rFonts w:ascii="Arial" w:hAnsi="Arial" w:hint="eastAsia"/>
                <w:sz w:val="22"/>
                <w:lang w:eastAsia="zh-CN"/>
              </w:rPr>
              <w:t>.01</w:t>
            </w:r>
            <w:r w:rsidR="00AA3017">
              <w:rPr>
                <w:rFonts w:ascii="Arial" w:hAnsi="Arial" w:hint="eastAsia"/>
                <w:sz w:val="22"/>
                <w:lang w:eastAsia="zh-CN"/>
              </w:rPr>
              <w:t xml:space="preserve"> release </w:t>
            </w:r>
          </w:p>
        </w:tc>
      </w:tr>
    </w:tbl>
    <w:p w:rsidR="00886A51" w:rsidRDefault="00886A51">
      <w:pPr>
        <w:rPr>
          <w:rFonts w:ascii="Arial" w:hAnsi="Arial"/>
          <w:sz w:val="26"/>
        </w:rPr>
      </w:pPr>
    </w:p>
    <w:p w:rsidR="00886A51" w:rsidRDefault="00886A51">
      <w:pPr>
        <w:pStyle w:val="DocumentNumber"/>
        <w:rPr>
          <w:rFonts w:ascii="Arial" w:hAnsi="Arial"/>
        </w:rPr>
      </w:pPr>
    </w:p>
    <w:p w:rsidR="00886A51" w:rsidRDefault="00886A51">
      <w:pPr>
        <w:pStyle w:val="DocumentNumber"/>
        <w:rPr>
          <w:rFonts w:ascii="Arial" w:hAnsi="Arial"/>
        </w:rPr>
      </w:pPr>
    </w:p>
    <w:p w:rsidR="00886A51" w:rsidRDefault="00886A51">
      <w:pPr>
        <w:pStyle w:val="DocumentNumber"/>
        <w:rPr>
          <w:rFonts w:ascii="Arial" w:hAnsi="Arial"/>
        </w:rPr>
      </w:pPr>
    </w:p>
    <w:p w:rsidR="00886A51" w:rsidRDefault="00886A51">
      <w:pPr>
        <w:pStyle w:val="SectionLabel"/>
        <w:jc w:val="center"/>
        <w:outlineLvl w:val="0"/>
        <w:rPr>
          <w:rFonts w:ascii="Comic Sans MS" w:hAnsi="Comic Sans MS"/>
        </w:rPr>
      </w:pPr>
      <w:r>
        <w:rPr>
          <w:rFonts w:ascii="Comic Sans MS" w:hAnsi="Comic Sans MS"/>
        </w:rPr>
        <w:t>Release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3"/>
        <w:gridCol w:w="5406"/>
        <w:gridCol w:w="2251"/>
      </w:tblGrid>
      <w:tr w:rsidR="00886A51">
        <w:tblPrEx>
          <w:tblCellMar>
            <w:top w:w="0" w:type="dxa"/>
            <w:bottom w:w="0" w:type="dxa"/>
          </w:tblCellMar>
        </w:tblPrEx>
        <w:trPr>
          <w:jc w:val="center"/>
        </w:trPr>
        <w:tc>
          <w:tcPr>
            <w:tcW w:w="1333" w:type="dxa"/>
          </w:tcPr>
          <w:p w:rsidR="00886A51" w:rsidRDefault="00886A51">
            <w:pPr>
              <w:jc w:val="both"/>
              <w:rPr>
                <w:sz w:val="24"/>
              </w:rPr>
            </w:pPr>
            <w:r>
              <w:rPr>
                <w:sz w:val="24"/>
              </w:rPr>
              <w:t>Revision</w:t>
            </w:r>
          </w:p>
        </w:tc>
        <w:tc>
          <w:tcPr>
            <w:tcW w:w="5406" w:type="dxa"/>
          </w:tcPr>
          <w:p w:rsidR="00886A51" w:rsidRDefault="00886A51">
            <w:pPr>
              <w:jc w:val="both"/>
              <w:rPr>
                <w:sz w:val="24"/>
              </w:rPr>
            </w:pPr>
            <w:r>
              <w:rPr>
                <w:sz w:val="24"/>
              </w:rPr>
              <w:t>Change</w:t>
            </w:r>
          </w:p>
        </w:tc>
        <w:tc>
          <w:tcPr>
            <w:tcW w:w="2251" w:type="dxa"/>
          </w:tcPr>
          <w:p w:rsidR="00886A51" w:rsidRDefault="00886A51">
            <w:pPr>
              <w:pStyle w:val="Picture"/>
              <w:spacing w:before="0" w:after="0" w:line="240" w:lineRule="auto"/>
              <w:jc w:val="both"/>
              <w:rPr>
                <w:spacing w:val="0"/>
                <w:lang w:val="en-US"/>
              </w:rPr>
            </w:pPr>
            <w:r>
              <w:rPr>
                <w:spacing w:val="0"/>
                <w:lang w:val="en-US"/>
              </w:rPr>
              <w:t>Date/ECN #</w:t>
            </w: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center"/>
              <w:rPr>
                <w:sz w:val="24"/>
              </w:rPr>
            </w:pPr>
          </w:p>
        </w:tc>
      </w:tr>
      <w:tr w:rsidR="00886A51">
        <w:tblPrEx>
          <w:tblCellMar>
            <w:top w:w="0" w:type="dxa"/>
            <w:bottom w:w="0" w:type="dxa"/>
          </w:tblCellMar>
        </w:tblPrEx>
        <w:trPr>
          <w:jc w:val="center"/>
        </w:trPr>
        <w:tc>
          <w:tcPr>
            <w:tcW w:w="1333" w:type="dxa"/>
          </w:tcPr>
          <w:p w:rsidR="00886A51" w:rsidRDefault="00886A51">
            <w:pPr>
              <w:jc w:val="both"/>
              <w:rPr>
                <w:rFonts w:ascii="Comic Sans MS" w:hAnsi="Comic Sans MS" w:cs="Arial"/>
                <w:lang w:val="en-IE"/>
              </w:rPr>
            </w:pPr>
          </w:p>
        </w:tc>
        <w:tc>
          <w:tcPr>
            <w:tcW w:w="5406" w:type="dxa"/>
          </w:tcPr>
          <w:p w:rsidR="00886A51" w:rsidRDefault="00886A51">
            <w:pPr>
              <w:jc w:val="center"/>
              <w:rPr>
                <w:rFonts w:ascii="Comic Sans MS" w:hAnsi="Comic Sans MS" w:cs="Arial"/>
                <w:color w:val="FF0000"/>
                <w:lang w:val="en-IE"/>
              </w:rPr>
            </w:pPr>
            <w:r>
              <w:rPr>
                <w:rFonts w:ascii="Comic Sans MS" w:hAnsi="Comic Sans MS" w:cs="Arial"/>
                <w:color w:val="FF0000"/>
                <w:lang w:val="en-IE"/>
              </w:rPr>
              <w:t>UNRELEASED</w:t>
            </w:r>
          </w:p>
        </w:tc>
        <w:tc>
          <w:tcPr>
            <w:tcW w:w="2251" w:type="dxa"/>
          </w:tcPr>
          <w:p w:rsidR="00886A51" w:rsidRDefault="00886A51">
            <w:pPr>
              <w:pStyle w:val="Picture"/>
              <w:keepNext w:val="0"/>
              <w:spacing w:before="0" w:after="0" w:line="240" w:lineRule="auto"/>
              <w:jc w:val="both"/>
              <w:rPr>
                <w:rFonts w:ascii="Times New Roman" w:hAnsi="Times New Roman"/>
                <w:spacing w:val="0"/>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r w:rsidR="00886A51">
        <w:tblPrEx>
          <w:tblCellMar>
            <w:top w:w="0" w:type="dxa"/>
            <w:bottom w:w="0" w:type="dxa"/>
          </w:tblCellMar>
        </w:tblPrEx>
        <w:trPr>
          <w:jc w:val="center"/>
        </w:trPr>
        <w:tc>
          <w:tcPr>
            <w:tcW w:w="1333" w:type="dxa"/>
          </w:tcPr>
          <w:p w:rsidR="00886A51" w:rsidRDefault="00886A51">
            <w:pPr>
              <w:jc w:val="both"/>
              <w:rPr>
                <w:sz w:val="24"/>
              </w:rPr>
            </w:pPr>
          </w:p>
        </w:tc>
        <w:tc>
          <w:tcPr>
            <w:tcW w:w="5406" w:type="dxa"/>
          </w:tcPr>
          <w:p w:rsidR="00886A51" w:rsidRDefault="00886A51">
            <w:pPr>
              <w:jc w:val="both"/>
              <w:rPr>
                <w:sz w:val="24"/>
              </w:rPr>
            </w:pPr>
          </w:p>
        </w:tc>
        <w:tc>
          <w:tcPr>
            <w:tcW w:w="2251" w:type="dxa"/>
          </w:tcPr>
          <w:p w:rsidR="00886A51" w:rsidRDefault="00886A51">
            <w:pPr>
              <w:jc w:val="both"/>
              <w:rPr>
                <w:sz w:val="24"/>
              </w:rPr>
            </w:pPr>
          </w:p>
        </w:tc>
      </w:tr>
    </w:tbl>
    <w:p w:rsidR="00886A51" w:rsidRDefault="00886A51"/>
    <w:p w:rsidR="00886A51" w:rsidRDefault="00886A51">
      <w:pPr>
        <w:pStyle w:val="Heading2"/>
      </w:pPr>
    </w:p>
    <w:p w:rsidR="00886A51" w:rsidRDefault="00886A51">
      <w:pPr>
        <w:pStyle w:val="Heading2"/>
        <w:rPr>
          <w:bCs/>
        </w:rPr>
      </w:pPr>
      <w:r>
        <w:br w:type="page"/>
      </w:r>
      <w:r>
        <w:lastRenderedPageBreak/>
        <w:t>Introduction</w:t>
      </w:r>
      <w:r>
        <w:rPr>
          <w:bCs/>
        </w:rPr>
        <w:t>:</w:t>
      </w:r>
    </w:p>
    <w:p w:rsidR="00886A51" w:rsidRPr="000D26F7" w:rsidRDefault="00886A51">
      <w:pPr>
        <w:rPr>
          <w:rFonts w:ascii="Comic Sans MS" w:hAnsi="Comic Sans MS" w:cs="Arial" w:hint="eastAsia"/>
          <w:b/>
          <w:color w:val="000080"/>
          <w:lang w:val="en-IE" w:eastAsia="zh-CN"/>
        </w:rPr>
      </w:pPr>
      <w:r w:rsidRPr="000D26F7">
        <w:rPr>
          <w:rFonts w:ascii="Comic Sans MS" w:hAnsi="Comic Sans MS" w:cs="Arial"/>
          <w:b/>
          <w:color w:val="000080"/>
          <w:lang w:val="en-IE"/>
        </w:rPr>
        <w:t xml:space="preserve">This document is a brief description of some R&amp;D code that we want to </w:t>
      </w:r>
      <w:r w:rsidR="00372EBD" w:rsidRPr="000D26F7">
        <w:rPr>
          <w:rFonts w:ascii="Comic Sans MS" w:hAnsi="Comic Sans MS" w:cs="Arial"/>
          <w:b/>
          <w:color w:val="000080"/>
          <w:lang w:val="en-IE"/>
        </w:rPr>
        <w:t>evaluate</w:t>
      </w:r>
      <w:r w:rsidRPr="000D26F7">
        <w:rPr>
          <w:rFonts w:ascii="Comic Sans MS" w:hAnsi="Comic Sans MS" w:cs="Arial"/>
          <w:b/>
          <w:color w:val="000080"/>
          <w:lang w:val="en-IE"/>
        </w:rPr>
        <w:t xml:space="preserve"> in the field. This is relatively untested and the user should understand that this may not be supported going forward. It’s a concept build to get feedback from AE’s and customers to see how much benefit it is.</w:t>
      </w:r>
      <w:r w:rsidR="008F3BA2">
        <w:rPr>
          <w:rFonts w:ascii="Comic Sans MS" w:hAnsi="Comic Sans MS" w:cs="Arial" w:hint="eastAsia"/>
          <w:b/>
          <w:color w:val="000080"/>
          <w:lang w:val="en-IE" w:eastAsia="zh-CN"/>
        </w:rPr>
        <w:t xml:space="preserve"> </w:t>
      </w:r>
    </w:p>
    <w:p w:rsidR="00886A51" w:rsidRPr="000D26F7" w:rsidRDefault="00886A51">
      <w:pPr>
        <w:rPr>
          <w:rFonts w:ascii="Comic Sans MS" w:hAnsi="Comic Sans MS" w:cs="Arial"/>
          <w:b/>
          <w:color w:val="000080"/>
          <w:lang w:val="en-IE"/>
        </w:rPr>
      </w:pPr>
    </w:p>
    <w:p w:rsidR="00886A51" w:rsidRPr="000D26F7" w:rsidRDefault="00886A51">
      <w:pPr>
        <w:rPr>
          <w:rFonts w:ascii="Comic Sans MS" w:hAnsi="Comic Sans MS" w:cs="Arial"/>
          <w:b/>
          <w:color w:val="000080"/>
          <w:lang w:val="en-IE"/>
        </w:rPr>
      </w:pPr>
      <w:r w:rsidRPr="000D26F7">
        <w:rPr>
          <w:rFonts w:ascii="Comic Sans MS" w:hAnsi="Comic Sans MS" w:cs="Arial"/>
          <w:b/>
          <w:color w:val="000080"/>
          <w:lang w:val="en-IE"/>
        </w:rPr>
        <w:t xml:space="preserve">This code is unreleased, in order to run an Evaluation license must be sourced from </w:t>
      </w:r>
      <w:r w:rsidR="008B20C0" w:rsidRPr="000D26F7">
        <w:rPr>
          <w:rFonts w:ascii="Comic Sans MS" w:hAnsi="Comic Sans MS" w:cs="Arial"/>
          <w:b/>
          <w:color w:val="000080"/>
          <w:lang w:val="en-IE"/>
        </w:rPr>
        <w:t>dennis_goh@agilent.com; AYARU</w:t>
      </w:r>
      <w:r w:rsidR="008B20C0" w:rsidRPr="000D26F7">
        <w:rPr>
          <w:rFonts w:ascii="Comic Sans MS" w:hAnsi="Comic Sans MS" w:cs="Arial" w:hint="eastAsia"/>
          <w:b/>
          <w:color w:val="000080"/>
          <w:lang w:val="en-IE" w:eastAsia="zh-CN"/>
        </w:rPr>
        <w:t>_</w:t>
      </w:r>
      <w:r w:rsidR="009C1BDF" w:rsidRPr="000D26F7">
        <w:rPr>
          <w:rFonts w:ascii="Comic Sans MS" w:hAnsi="Comic Sans MS" w:cs="Arial"/>
          <w:b/>
          <w:color w:val="000080"/>
          <w:lang w:val="en-IE"/>
        </w:rPr>
        <w:t>ALAGESAN</w:t>
      </w:r>
      <w:r w:rsidR="008B20C0" w:rsidRPr="000D26F7">
        <w:rPr>
          <w:rFonts w:ascii="Comic Sans MS" w:hAnsi="Comic Sans MS" w:cs="Arial" w:hint="eastAsia"/>
          <w:b/>
          <w:color w:val="000080"/>
          <w:lang w:val="en-IE" w:eastAsia="zh-CN"/>
        </w:rPr>
        <w:t>@agilent.com</w:t>
      </w:r>
      <w:r w:rsidRPr="000D26F7">
        <w:rPr>
          <w:rFonts w:ascii="Comic Sans MS" w:hAnsi="Comic Sans MS" w:cs="Arial"/>
          <w:b/>
          <w:color w:val="000080"/>
          <w:lang w:val="en-IE"/>
        </w:rPr>
        <w:t>– this will be a time based license.</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 xml:space="preserve">The new pieces of functionality added to this Eval build that are </w:t>
      </w:r>
      <w:r w:rsidR="000E546C">
        <w:rPr>
          <w:rFonts w:ascii="Comic Sans MS" w:hAnsi="Comic Sans MS" w:cs="Arial" w:hint="eastAsia"/>
          <w:lang w:val="en-IE" w:eastAsia="zh-CN"/>
        </w:rPr>
        <w:t>new</w:t>
      </w:r>
      <w:r>
        <w:rPr>
          <w:rFonts w:ascii="Comic Sans MS" w:hAnsi="Comic Sans MS" w:cs="Arial"/>
          <w:lang w:val="en-IE"/>
        </w:rPr>
        <w:t xml:space="preserve"> </w:t>
      </w:r>
      <w:r w:rsidR="000E546C">
        <w:rPr>
          <w:rFonts w:ascii="Comic Sans MS" w:hAnsi="Comic Sans MS" w:cs="Arial" w:hint="eastAsia"/>
          <w:lang w:val="en-IE" w:eastAsia="zh-CN"/>
        </w:rPr>
        <w:t>over</w:t>
      </w:r>
      <w:r>
        <w:rPr>
          <w:rFonts w:ascii="Comic Sans MS" w:hAnsi="Comic Sans MS" w:cs="Arial"/>
          <w:lang w:val="en-IE"/>
        </w:rPr>
        <w:t xml:space="preserve"> the </w:t>
      </w:r>
      <w:r w:rsidR="002C066A">
        <w:rPr>
          <w:rFonts w:ascii="Comic Sans MS" w:hAnsi="Comic Sans MS" w:cs="Arial" w:hint="eastAsia"/>
          <w:lang w:val="en-IE" w:eastAsia="zh-CN"/>
        </w:rPr>
        <w:t xml:space="preserve">official </w:t>
      </w:r>
      <w:r w:rsidR="00EF256B">
        <w:rPr>
          <w:rFonts w:ascii="Comic Sans MS" w:hAnsi="Comic Sans MS" w:cs="Arial" w:hint="eastAsia"/>
          <w:lang w:val="en-IE" w:eastAsia="zh-CN"/>
        </w:rPr>
        <w:t>GUI</w:t>
      </w:r>
      <w:r>
        <w:rPr>
          <w:rFonts w:ascii="Comic Sans MS" w:hAnsi="Comic Sans MS" w:cs="Arial"/>
          <w:lang w:val="en-IE"/>
        </w:rPr>
        <w:t>4.12</w:t>
      </w:r>
      <w:r w:rsidR="00EF256B">
        <w:rPr>
          <w:rFonts w:ascii="Comic Sans MS" w:hAnsi="Comic Sans MS" w:cs="Arial" w:hint="eastAsia"/>
          <w:lang w:val="en-IE" w:eastAsia="zh-CN"/>
        </w:rPr>
        <w:t>.1</w:t>
      </w:r>
      <w:r>
        <w:rPr>
          <w:rFonts w:ascii="Comic Sans MS" w:hAnsi="Comic Sans MS" w:cs="Arial"/>
          <w:lang w:val="en-IE"/>
        </w:rPr>
        <w:t xml:space="preserve"> Release  are:</w:t>
      </w:r>
    </w:p>
    <w:p w:rsidR="00886A51" w:rsidRDefault="00886A51">
      <w:pPr>
        <w:numPr>
          <w:ilvl w:val="0"/>
          <w:numId w:val="3"/>
        </w:numPr>
        <w:rPr>
          <w:rFonts w:ascii="Comic Sans MS" w:hAnsi="Comic Sans MS" w:cs="Arial"/>
          <w:lang w:val="en-IE"/>
        </w:rPr>
      </w:pPr>
      <w:r>
        <w:rPr>
          <w:rFonts w:ascii="Comic Sans MS" w:hAnsi="Comic Sans MS" w:cs="Arial"/>
          <w:lang w:val="en-IE"/>
        </w:rPr>
        <w:t>New Paste inspection technique to allow the SW learn</w:t>
      </w:r>
      <w:r w:rsidR="00EF256B">
        <w:rPr>
          <w:rFonts w:ascii="Comic Sans MS" w:hAnsi="Comic Sans MS" w:cs="Arial" w:hint="eastAsia"/>
          <w:lang w:val="en-IE" w:eastAsia="zh-CN"/>
        </w:rPr>
        <w:t>ing</w:t>
      </w:r>
      <w:r>
        <w:rPr>
          <w:rFonts w:ascii="Comic Sans MS" w:hAnsi="Comic Sans MS" w:cs="Arial"/>
          <w:lang w:val="en-IE"/>
        </w:rPr>
        <w:t xml:space="preserve"> in the board background during inspection run (Added </w:t>
      </w:r>
      <w:r w:rsidR="000B4BC7">
        <w:rPr>
          <w:rFonts w:ascii="Comic Sans MS" w:hAnsi="Comic Sans MS" w:cs="Arial"/>
          <w:lang w:val="en-IE"/>
        </w:rPr>
        <w:t>5.0 eval</w:t>
      </w:r>
      <w:r>
        <w:rPr>
          <w:rFonts w:ascii="Comic Sans MS" w:hAnsi="Comic Sans MS" w:cs="Arial"/>
          <w:lang w:val="en-IE"/>
        </w:rPr>
        <w:t xml:space="preserve"> 7). User configurable through config.txt (added </w:t>
      </w:r>
      <w:r w:rsidR="000B4BC7">
        <w:rPr>
          <w:rFonts w:ascii="Comic Sans MS" w:hAnsi="Comic Sans MS" w:cs="Arial"/>
          <w:lang w:val="en-IE"/>
        </w:rPr>
        <w:t>5.0 eval</w:t>
      </w:r>
      <w:r>
        <w:rPr>
          <w:rFonts w:ascii="Comic Sans MS" w:hAnsi="Comic Sans MS" w:cs="Arial"/>
          <w:lang w:val="en-IE"/>
        </w:rPr>
        <w:t xml:space="preserve"> 18).</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Warning to inform user if 2D gantry mapping turns itself off as well as enhanced logging in this area of code to capture why this is happening (added </w:t>
      </w:r>
      <w:r w:rsidR="000B4BC7">
        <w:rPr>
          <w:rFonts w:ascii="Comic Sans MS" w:hAnsi="Comic Sans MS" w:cs="Arial"/>
          <w:lang w:val="en-IE"/>
        </w:rPr>
        <w:t>5.0 eval</w:t>
      </w:r>
      <w:r>
        <w:rPr>
          <w:rFonts w:ascii="Comic Sans MS" w:hAnsi="Comic Sans MS" w:cs="Arial"/>
          <w:lang w:val="en-IE"/>
        </w:rPr>
        <w:t xml:space="preserve"> 16).</w:t>
      </w:r>
    </w:p>
    <w:p w:rsidR="00CA3CB3" w:rsidRDefault="00886A51" w:rsidP="00CA3CB3">
      <w:pPr>
        <w:numPr>
          <w:ilvl w:val="0"/>
          <w:numId w:val="3"/>
        </w:numPr>
        <w:rPr>
          <w:rFonts w:ascii="Comic Sans MS" w:hAnsi="Comic Sans MS" w:cs="Arial"/>
          <w:lang w:val="en-IE"/>
        </w:rPr>
      </w:pPr>
      <w:r>
        <w:rPr>
          <w:rFonts w:ascii="Comic Sans MS" w:hAnsi="Comic Sans MS" w:cs="Arial"/>
          <w:lang w:val="en-IE"/>
        </w:rPr>
        <w:t>“Solder Splash” detection on Memor</w:t>
      </w:r>
      <w:r w:rsidR="00CA3CB3">
        <w:rPr>
          <w:rFonts w:ascii="Comic Sans MS" w:hAnsi="Comic Sans MS" w:cs="Arial"/>
          <w:lang w:val="en-IE"/>
        </w:rPr>
        <w:t xml:space="preserve">y Module boards (added </w:t>
      </w:r>
      <w:r w:rsidR="000B4BC7">
        <w:rPr>
          <w:rFonts w:ascii="Comic Sans MS" w:hAnsi="Comic Sans MS" w:cs="Arial"/>
          <w:lang w:val="en-IE"/>
        </w:rPr>
        <w:t>5.0 eval</w:t>
      </w:r>
      <w:r w:rsidR="00CA3CB3">
        <w:rPr>
          <w:rFonts w:ascii="Comic Sans MS" w:hAnsi="Comic Sans MS" w:cs="Arial"/>
          <w:lang w:val="en-IE"/>
        </w:rPr>
        <w:t xml:space="preserve"> 16) for Dark on Bright splashes. M</w:t>
      </w:r>
      <w:r w:rsidR="005124B1">
        <w:rPr>
          <w:rFonts w:ascii="Comic Sans MS" w:hAnsi="Comic Sans MS" w:cs="Arial"/>
          <w:lang w:val="en-IE"/>
        </w:rPr>
        <w:t xml:space="preserve">odified in </w:t>
      </w:r>
      <w:r w:rsidR="000B4BC7">
        <w:rPr>
          <w:rFonts w:ascii="Comic Sans MS" w:hAnsi="Comic Sans MS" w:cs="Arial"/>
          <w:lang w:val="en-IE"/>
        </w:rPr>
        <w:t>5.0 eval</w:t>
      </w:r>
      <w:r w:rsidR="005124B1">
        <w:rPr>
          <w:rFonts w:ascii="Comic Sans MS" w:hAnsi="Comic Sans MS" w:cs="Arial"/>
          <w:lang w:val="en-IE"/>
        </w:rPr>
        <w:t xml:space="preserve"> 43</w:t>
      </w:r>
      <w:r w:rsidR="00CA3CB3">
        <w:rPr>
          <w:rFonts w:ascii="Comic Sans MS" w:hAnsi="Comic Sans MS" w:cs="Arial"/>
          <w:lang w:val="en-IE"/>
        </w:rPr>
        <w:t xml:space="preserve"> for Bright on Dark.</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Improved Time stamp functionality where a time stamp file can  be taken for up to 4 boards      </w:t>
      </w:r>
    </w:p>
    <w:p w:rsidR="00886A51" w:rsidRDefault="00886A51">
      <w:pPr>
        <w:rPr>
          <w:rFonts w:ascii="Comic Sans MS" w:hAnsi="Comic Sans MS" w:cs="Arial"/>
          <w:lang w:val="en-IE"/>
        </w:rPr>
      </w:pPr>
      <w:r>
        <w:rPr>
          <w:rFonts w:ascii="Comic Sans MS" w:hAnsi="Comic Sans MS" w:cs="Arial"/>
          <w:lang w:val="en-IE"/>
        </w:rPr>
        <w:t xml:space="preserve">            inspected. (Added </w:t>
      </w:r>
      <w:r w:rsidR="000B4BC7">
        <w:rPr>
          <w:rFonts w:ascii="Comic Sans MS" w:hAnsi="Comic Sans MS" w:cs="Arial"/>
          <w:lang w:val="en-IE"/>
        </w:rPr>
        <w:t>5.0 eval</w:t>
      </w:r>
      <w:r>
        <w:rPr>
          <w:rFonts w:ascii="Comic Sans MS" w:hAnsi="Comic Sans MS" w:cs="Arial"/>
          <w:lang w:val="en-IE"/>
        </w:rPr>
        <w:t xml:space="preserve"> 21)</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Joint the lock to CAD centroid for Bright Box (Added </w:t>
      </w:r>
      <w:r w:rsidR="000B4BC7">
        <w:rPr>
          <w:rFonts w:ascii="Comic Sans MS" w:hAnsi="Comic Sans MS" w:cs="Arial"/>
          <w:lang w:val="en-IE"/>
        </w:rPr>
        <w:t>5.0 eval</w:t>
      </w:r>
      <w:r>
        <w:rPr>
          <w:rFonts w:ascii="Comic Sans MS" w:hAnsi="Comic Sans MS" w:cs="Arial"/>
          <w:lang w:val="en-IE"/>
        </w:rPr>
        <w:t xml:space="preserve"> 22).</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Enhanced logging added to Fid file – specifically for Dual </w:t>
      </w:r>
      <w:smartTag w:uri="urn:schemas-microsoft-com:office:smarttags" w:element="PersonName">
        <w:r>
          <w:rPr>
            <w:rFonts w:ascii="Comic Sans MS" w:hAnsi="Comic Sans MS" w:cs="Arial"/>
            <w:lang w:val="en-IE"/>
          </w:rPr>
          <w:t>lane</w:t>
        </w:r>
      </w:smartTag>
      <w:r>
        <w:rPr>
          <w:rFonts w:ascii="Comic Sans MS" w:hAnsi="Comic Sans MS" w:cs="Arial"/>
          <w:lang w:val="en-IE"/>
        </w:rPr>
        <w:t xml:space="preserve"> fid setup issue (Added </w:t>
      </w:r>
      <w:r w:rsidR="000B4BC7">
        <w:rPr>
          <w:rFonts w:ascii="Comic Sans MS" w:hAnsi="Comic Sans MS" w:cs="Arial"/>
          <w:lang w:val="en-IE"/>
        </w:rPr>
        <w:t>5.0 eval</w:t>
      </w:r>
      <w:r>
        <w:rPr>
          <w:rFonts w:ascii="Comic Sans MS" w:hAnsi="Comic Sans MS" w:cs="Arial"/>
          <w:lang w:val="en-IE"/>
        </w:rPr>
        <w:t xml:space="preserve"> 27).</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 Or’ing ability added for Lead ringer (Added </w:t>
      </w:r>
      <w:r w:rsidR="000B4BC7">
        <w:rPr>
          <w:rFonts w:ascii="Comic Sans MS" w:hAnsi="Comic Sans MS" w:cs="Arial"/>
          <w:lang w:val="en-IE"/>
        </w:rPr>
        <w:t>5.0 eval</w:t>
      </w:r>
      <w:r>
        <w:rPr>
          <w:rFonts w:ascii="Comic Sans MS" w:hAnsi="Comic Sans MS" w:cs="Arial"/>
          <w:lang w:val="en-IE"/>
        </w:rPr>
        <w:t xml:space="preserve"> 29).</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Reversible Classifier training – the ability to change the order of the classifier board training  so bad (Bare) boards can be trained first – (Added </w:t>
      </w:r>
      <w:r w:rsidR="000B4BC7">
        <w:rPr>
          <w:rFonts w:ascii="Comic Sans MS" w:hAnsi="Comic Sans MS" w:cs="Arial"/>
          <w:lang w:val="en-IE"/>
        </w:rPr>
        <w:t>5.0 eval</w:t>
      </w:r>
      <w:r>
        <w:rPr>
          <w:rFonts w:ascii="Comic Sans MS" w:hAnsi="Comic Sans MS" w:cs="Arial"/>
          <w:lang w:val="en-IE"/>
        </w:rPr>
        <w:t xml:space="preserve"> 29).</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New functionality for Universal Algo and reading Barcode through camera. No error code generated for Barcode misread (Added </w:t>
      </w:r>
      <w:r w:rsidR="000B4BC7">
        <w:rPr>
          <w:rFonts w:ascii="Comic Sans MS" w:hAnsi="Comic Sans MS" w:cs="Arial"/>
          <w:lang w:val="en-IE"/>
        </w:rPr>
        <w:t>5.0 eval</w:t>
      </w:r>
      <w:r>
        <w:rPr>
          <w:rFonts w:ascii="Comic Sans MS" w:hAnsi="Comic Sans MS" w:cs="Arial"/>
          <w:lang w:val="en-IE"/>
        </w:rPr>
        <w:t xml:space="preserve"> 35).</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Enhanced Fail_table functionality to track consecutive Ref. Des. Failures over user defined Panel inspection and Bring up AOF (Added </w:t>
      </w:r>
      <w:r w:rsidR="000B4BC7">
        <w:rPr>
          <w:rFonts w:ascii="Comic Sans MS" w:hAnsi="Comic Sans MS" w:cs="Arial"/>
          <w:lang w:val="en-IE"/>
        </w:rPr>
        <w:t>5.0 eval</w:t>
      </w:r>
      <w:r>
        <w:rPr>
          <w:rFonts w:ascii="Comic Sans MS" w:hAnsi="Comic Sans MS" w:cs="Arial"/>
          <w:lang w:val="en-IE"/>
        </w:rPr>
        <w:t xml:space="preserve"> 36).</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 New use model for Dual </w:t>
      </w:r>
      <w:smartTag w:uri="urn:schemas-microsoft-com:office:smarttags" w:element="PersonName">
        <w:r>
          <w:rPr>
            <w:rFonts w:ascii="Comic Sans MS" w:hAnsi="Comic Sans MS" w:cs="Arial"/>
            <w:lang w:val="en-IE"/>
          </w:rPr>
          <w:t>lane</w:t>
        </w:r>
      </w:smartTag>
      <w:r>
        <w:rPr>
          <w:rFonts w:ascii="Comic Sans MS" w:hAnsi="Comic Sans MS" w:cs="Arial"/>
          <w:lang w:val="en-IE"/>
        </w:rPr>
        <w:t xml:space="preserve"> Fid setup (Added </w:t>
      </w:r>
      <w:r w:rsidR="000B4BC7">
        <w:rPr>
          <w:rFonts w:ascii="Comic Sans MS" w:hAnsi="Comic Sans MS" w:cs="Arial"/>
          <w:lang w:val="en-IE"/>
        </w:rPr>
        <w:t>5.0 eval</w:t>
      </w:r>
      <w:r>
        <w:rPr>
          <w:rFonts w:ascii="Comic Sans MS" w:hAnsi="Comic Sans MS" w:cs="Arial"/>
          <w:lang w:val="en-IE"/>
        </w:rPr>
        <w:t xml:space="preserve"> 37).</w:t>
      </w:r>
    </w:p>
    <w:p w:rsidR="00886A51" w:rsidRDefault="00886A51">
      <w:pPr>
        <w:numPr>
          <w:ilvl w:val="0"/>
          <w:numId w:val="3"/>
        </w:numPr>
        <w:rPr>
          <w:rFonts w:ascii="Comic Sans MS" w:hAnsi="Comic Sans MS" w:cs="Arial"/>
          <w:lang w:val="en-IE"/>
        </w:rPr>
      </w:pPr>
      <w:r>
        <w:rPr>
          <w:rFonts w:ascii="Comic Sans MS" w:hAnsi="Comic Sans MS" w:cs="Arial"/>
          <w:lang w:val="en-IE"/>
        </w:rPr>
        <w:t xml:space="preserve"> OCV Sampling – Ocv sampling based on % OCV models (Added </w:t>
      </w:r>
      <w:r w:rsidR="000B4BC7">
        <w:rPr>
          <w:rFonts w:ascii="Comic Sans MS" w:hAnsi="Comic Sans MS" w:cs="Arial"/>
          <w:lang w:val="en-IE"/>
        </w:rPr>
        <w:t>5.0 eval</w:t>
      </w:r>
      <w:r>
        <w:rPr>
          <w:rFonts w:ascii="Comic Sans MS" w:hAnsi="Comic Sans MS" w:cs="Arial"/>
          <w:lang w:val="en-IE"/>
        </w:rPr>
        <w:t xml:space="preserve"> 38). </w:t>
      </w:r>
    </w:p>
    <w:p w:rsidR="00191F34" w:rsidRDefault="00191F34" w:rsidP="00191F34">
      <w:pPr>
        <w:numPr>
          <w:ilvl w:val="0"/>
          <w:numId w:val="3"/>
        </w:numPr>
        <w:rPr>
          <w:rFonts w:ascii="Comic Sans MS" w:hAnsi="Comic Sans MS" w:cs="Arial"/>
          <w:lang w:val="en-IE"/>
        </w:rPr>
      </w:pPr>
      <w:r w:rsidRPr="00191F34">
        <w:rPr>
          <w:rFonts w:ascii="Comic Sans MS" w:hAnsi="Comic Sans MS" w:cs="Arial"/>
          <w:lang w:val="en-IE"/>
        </w:rPr>
        <w:t xml:space="preserve">Rotate Part Number or Reference Designator in “Board Tree” view (Added </w:t>
      </w:r>
      <w:r w:rsidR="000B4BC7">
        <w:rPr>
          <w:rFonts w:ascii="Comic Sans MS" w:hAnsi="Comic Sans MS" w:cs="Arial"/>
          <w:lang w:val="en-IE"/>
        </w:rPr>
        <w:t>5.0 eval</w:t>
      </w:r>
      <w:r w:rsidRPr="00191F34">
        <w:rPr>
          <w:rFonts w:ascii="Comic Sans MS" w:hAnsi="Comic Sans MS" w:cs="Arial"/>
          <w:lang w:val="en-IE"/>
        </w:rPr>
        <w:t xml:space="preserve"> 43).</w:t>
      </w:r>
    </w:p>
    <w:p w:rsidR="004159A1" w:rsidRPr="00C6088F" w:rsidRDefault="00C42564" w:rsidP="004159A1">
      <w:pPr>
        <w:numPr>
          <w:ilvl w:val="0"/>
          <w:numId w:val="3"/>
        </w:numPr>
        <w:rPr>
          <w:rFonts w:ascii="Arial" w:hAnsi="Arial" w:cs="Arial" w:hint="eastAsia"/>
          <w:lang w:val="en-IE" w:eastAsia="zh-CN"/>
        </w:rPr>
      </w:pPr>
      <w:r>
        <w:rPr>
          <w:rFonts w:ascii="Comic Sans MS" w:hAnsi="Comic Sans MS" w:cs="Arial"/>
          <w:lang w:val="en-IE"/>
        </w:rPr>
        <w:t xml:space="preserve"> Side fillet for S,R and C  and Lead Ringer for S Type now outputted at pin level to joiXXXX.txt file (Added </w:t>
      </w:r>
      <w:r w:rsidR="000B4BC7">
        <w:rPr>
          <w:rFonts w:ascii="Comic Sans MS" w:hAnsi="Comic Sans MS" w:cs="Arial"/>
          <w:lang w:val="en-IE"/>
        </w:rPr>
        <w:t>5.0 eval</w:t>
      </w:r>
      <w:r>
        <w:rPr>
          <w:rFonts w:ascii="Comic Sans MS" w:hAnsi="Comic Sans MS" w:cs="Arial"/>
          <w:lang w:val="en-IE"/>
        </w:rPr>
        <w:t xml:space="preserve"> 43). </w:t>
      </w:r>
    </w:p>
    <w:p w:rsidR="00C6088F" w:rsidRPr="004159A1" w:rsidRDefault="00C6088F" w:rsidP="00C6088F">
      <w:pPr>
        <w:numPr>
          <w:ilvl w:val="0"/>
          <w:numId w:val="3"/>
        </w:numPr>
        <w:rPr>
          <w:rFonts w:ascii="Arial" w:hAnsi="Arial" w:cs="Arial" w:hint="eastAsia"/>
          <w:lang w:val="en-IE" w:eastAsia="zh-CN"/>
        </w:rPr>
      </w:pPr>
      <w:r>
        <w:rPr>
          <w:rFonts w:ascii="Comic Sans MS" w:hAnsi="Comic Sans MS" w:cs="Arial" w:hint="eastAsia"/>
          <w:lang w:val="en-IE" w:eastAsia="zh-CN"/>
        </w:rPr>
        <w:t xml:space="preserve">Polarity Bar edge finder- This is a new polarity calculation mode that automatically detects for varying polarity bar on two leaded components such as dark/white tantalum, </w:t>
      </w:r>
      <w:r>
        <w:rPr>
          <w:rFonts w:ascii="Comic Sans MS" w:hAnsi="Comic Sans MS" w:cs="Arial"/>
          <w:lang w:val="en-IE" w:eastAsia="zh-CN"/>
        </w:rPr>
        <w:t>diode</w:t>
      </w:r>
      <w:r>
        <w:rPr>
          <w:rFonts w:ascii="Comic Sans MS" w:hAnsi="Comic Sans MS" w:cs="Arial" w:hint="eastAsia"/>
          <w:lang w:val="en-IE" w:eastAsia="zh-CN"/>
        </w:rPr>
        <w:t xml:space="preserve"> etc. It aims to reduce the </w:t>
      </w:r>
      <w:r>
        <w:rPr>
          <w:rFonts w:ascii="Comic Sans MS" w:hAnsi="Comic Sans MS" w:cs="Arial"/>
          <w:lang w:val="en-IE" w:eastAsia="zh-CN"/>
        </w:rPr>
        <w:t>amount</w:t>
      </w:r>
      <w:r>
        <w:rPr>
          <w:rFonts w:ascii="Comic Sans MS" w:hAnsi="Comic Sans MS" w:cs="Arial" w:hint="eastAsia"/>
          <w:lang w:val="en-IE" w:eastAsia="zh-CN"/>
        </w:rPr>
        <w:t xml:space="preserve"> of fine tuning work required when part supplier changes.</w:t>
      </w:r>
      <w:r>
        <w:rPr>
          <w:rFonts w:ascii="Comic Sans MS" w:hAnsi="Comic Sans MS" w:cs="Arial" w:hint="eastAsia"/>
          <w:b/>
          <w:spacing w:val="-3"/>
          <w:sz w:val="22"/>
          <w:szCs w:val="22"/>
          <w:lang w:val="en-IE" w:eastAsia="zh-CN"/>
        </w:rPr>
        <w:t xml:space="preserve"> </w:t>
      </w:r>
    </w:p>
    <w:p w:rsidR="004159A1" w:rsidRDefault="0029598E" w:rsidP="004159A1">
      <w:pPr>
        <w:numPr>
          <w:ilvl w:val="0"/>
          <w:numId w:val="3"/>
        </w:numPr>
        <w:rPr>
          <w:rFonts w:ascii="Comic Sans MS" w:hAnsi="Comic Sans MS" w:cs="Arial" w:hint="eastAsia"/>
          <w:spacing w:val="-3"/>
          <w:lang w:val="en-IE" w:eastAsia="zh-CN"/>
        </w:rPr>
      </w:pPr>
      <w:r>
        <w:rPr>
          <w:rFonts w:ascii="Comic Sans MS" w:hAnsi="Comic Sans MS" w:cs="Arial" w:hint="eastAsia"/>
          <w:spacing w:val="-3"/>
          <w:lang w:val="en-IE" w:eastAsia="zh-CN"/>
        </w:rPr>
        <w:t xml:space="preserve">PLR enhancement- </w:t>
      </w:r>
      <w:r w:rsidR="004159A1" w:rsidRPr="004159A1">
        <w:rPr>
          <w:rFonts w:ascii="Comic Sans MS" w:hAnsi="Comic Sans MS" w:cs="Arial" w:hint="eastAsia"/>
          <w:spacing w:val="-3"/>
          <w:lang w:val="en-IE" w:eastAsia="zh-CN"/>
        </w:rPr>
        <w:t>I</w:t>
      </w:r>
      <w:r w:rsidR="004159A1" w:rsidRPr="004159A1">
        <w:rPr>
          <w:rFonts w:ascii="Comic Sans MS" w:hAnsi="Comic Sans MS" w:cs="Arial"/>
          <w:spacing w:val="-3"/>
          <w:lang w:val="en-IE"/>
        </w:rPr>
        <w:t>ncludes output of U</w:t>
      </w:r>
      <w:r>
        <w:rPr>
          <w:rFonts w:ascii="Comic Sans MS" w:hAnsi="Comic Sans MS" w:cs="Arial" w:hint="eastAsia"/>
          <w:spacing w:val="-3"/>
          <w:lang w:val="en-IE" w:eastAsia="zh-CN"/>
        </w:rPr>
        <w:t>+S</w:t>
      </w:r>
      <w:r w:rsidR="004159A1" w:rsidRPr="004159A1">
        <w:rPr>
          <w:rFonts w:ascii="Comic Sans MS" w:hAnsi="Comic Sans MS" w:cs="Arial"/>
          <w:spacing w:val="-3"/>
          <w:lang w:val="en-IE"/>
        </w:rPr>
        <w:t xml:space="preserve"> type Joints and bridges</w:t>
      </w:r>
      <w:r w:rsidR="004159A1" w:rsidRPr="004159A1">
        <w:rPr>
          <w:rFonts w:ascii="Comic Sans MS" w:hAnsi="Comic Sans MS" w:cs="Arial" w:hint="eastAsia"/>
          <w:spacing w:val="-3"/>
          <w:lang w:val="en-IE" w:eastAsia="zh-CN"/>
        </w:rPr>
        <w:t xml:space="preserve"> X/Y coordinates</w:t>
      </w:r>
      <w:r w:rsidR="004159A1" w:rsidRPr="004159A1">
        <w:rPr>
          <w:rFonts w:ascii="Comic Sans MS" w:hAnsi="Comic Sans MS" w:cs="Arial"/>
          <w:spacing w:val="-3"/>
          <w:lang w:val="en-IE"/>
        </w:rPr>
        <w:t xml:space="preserve"> + R, C and T (in addition to the existing S and Z output)</w:t>
      </w:r>
      <w:r w:rsidR="004159A1" w:rsidRPr="004159A1">
        <w:rPr>
          <w:rFonts w:ascii="Comic Sans MS" w:hAnsi="Comic Sans MS" w:cs="Arial" w:hint="eastAsia"/>
          <w:spacing w:val="-3"/>
          <w:lang w:val="en-IE" w:eastAsia="zh-CN"/>
        </w:rPr>
        <w:t xml:space="preserve">. </w:t>
      </w:r>
      <w:r w:rsidR="004159A1" w:rsidRPr="004159A1">
        <w:rPr>
          <w:rFonts w:ascii="Comic Sans MS" w:hAnsi="Comic Sans MS" w:cs="Arial"/>
          <w:spacing w:val="-3"/>
          <w:lang w:val="en-IE" w:eastAsia="zh-CN"/>
        </w:rPr>
        <w:t>Please note – U type joints etc can’t be named using the Pin Layout Editor (it only supports S and Z algorithms). Pins are named according to the row they belong to and their inspection sequence number.</w:t>
      </w:r>
      <w:r w:rsidR="004159A1" w:rsidRPr="004159A1">
        <w:rPr>
          <w:rFonts w:ascii="Comic Sans MS" w:hAnsi="Comic Sans MS" w:cs="Arial" w:hint="eastAsia"/>
          <w:spacing w:val="-3"/>
          <w:lang w:val="en-IE" w:eastAsia="zh-CN"/>
        </w:rPr>
        <w:t xml:space="preserve"> (Added </w:t>
      </w:r>
      <w:r w:rsidR="000B4BC7">
        <w:rPr>
          <w:rFonts w:ascii="Comic Sans MS" w:hAnsi="Comic Sans MS" w:cs="Arial" w:hint="eastAsia"/>
          <w:spacing w:val="-3"/>
          <w:lang w:val="en-IE" w:eastAsia="zh-CN"/>
        </w:rPr>
        <w:t>5.0 eval</w:t>
      </w:r>
      <w:r w:rsidR="004159A1" w:rsidRPr="004159A1">
        <w:rPr>
          <w:rFonts w:ascii="Comic Sans MS" w:hAnsi="Comic Sans MS" w:cs="Arial" w:hint="eastAsia"/>
          <w:spacing w:val="-3"/>
          <w:lang w:val="en-IE" w:eastAsia="zh-CN"/>
        </w:rPr>
        <w:t xml:space="preserve"> 46</w:t>
      </w:r>
      <w:r>
        <w:rPr>
          <w:rFonts w:ascii="Comic Sans MS" w:hAnsi="Comic Sans MS" w:cs="Arial" w:hint="eastAsia"/>
          <w:spacing w:val="-3"/>
          <w:lang w:val="en-IE" w:eastAsia="zh-CN"/>
        </w:rPr>
        <w:t xml:space="preserve">, </w:t>
      </w:r>
      <w:r w:rsidR="000B4BC7">
        <w:rPr>
          <w:rFonts w:ascii="Comic Sans MS" w:hAnsi="Comic Sans MS" w:cs="Arial" w:hint="eastAsia"/>
          <w:spacing w:val="-3"/>
          <w:lang w:val="en-IE" w:eastAsia="zh-CN"/>
        </w:rPr>
        <w:t>5.0 eval</w:t>
      </w:r>
      <w:r>
        <w:rPr>
          <w:rFonts w:ascii="Comic Sans MS" w:hAnsi="Comic Sans MS" w:cs="Arial" w:hint="eastAsia"/>
          <w:spacing w:val="-3"/>
          <w:lang w:val="en-IE" w:eastAsia="zh-CN"/>
        </w:rPr>
        <w:t xml:space="preserve"> 47</w:t>
      </w:r>
      <w:r w:rsidR="004159A1" w:rsidRPr="004159A1">
        <w:rPr>
          <w:rFonts w:ascii="Comic Sans MS" w:hAnsi="Comic Sans MS" w:cs="Arial" w:hint="eastAsia"/>
          <w:spacing w:val="-3"/>
          <w:lang w:val="en-IE" w:eastAsia="zh-CN"/>
        </w:rPr>
        <w:t>)</w:t>
      </w:r>
    </w:p>
    <w:p w:rsidR="00A817ED" w:rsidRDefault="00995444" w:rsidP="00A817ED">
      <w:pPr>
        <w:numPr>
          <w:ilvl w:val="0"/>
          <w:numId w:val="3"/>
        </w:numPr>
        <w:rPr>
          <w:rFonts w:ascii="Comic Sans MS" w:hAnsi="Comic Sans MS" w:cs="Arial" w:hint="eastAsia"/>
          <w:spacing w:val="-3"/>
          <w:lang w:val="en-IE" w:eastAsia="zh-CN"/>
        </w:rPr>
      </w:pPr>
      <w:r w:rsidRPr="00995444">
        <w:rPr>
          <w:rFonts w:ascii="Comic Sans MS" w:hAnsi="Comic Sans MS" w:cs="Arial"/>
          <w:spacing w:val="-3"/>
          <w:lang w:val="en-IE" w:eastAsia="zh-CN"/>
        </w:rPr>
        <w:t>Barcode output disorder</w:t>
      </w:r>
      <w:r w:rsidR="00A817ED">
        <w:rPr>
          <w:rFonts w:ascii="Comic Sans MS" w:hAnsi="Comic Sans MS" w:cs="Arial" w:hint="eastAsia"/>
          <w:spacing w:val="-3"/>
          <w:lang w:val="en-IE" w:eastAsia="zh-CN"/>
        </w:rPr>
        <w:t>ed</w:t>
      </w:r>
      <w:r w:rsidRPr="00995444">
        <w:rPr>
          <w:rFonts w:ascii="Comic Sans MS" w:hAnsi="Comic Sans MS" w:cs="Arial"/>
          <w:spacing w:val="-3"/>
          <w:lang w:val="en-IE" w:eastAsia="zh-CN"/>
        </w:rPr>
        <w:t xml:space="preserve"> with Staging</w:t>
      </w:r>
      <w:r w:rsidR="002F544D">
        <w:rPr>
          <w:rFonts w:ascii="Comic Sans MS" w:hAnsi="Comic Sans MS" w:cs="Arial" w:hint="eastAsia"/>
          <w:spacing w:val="-3"/>
          <w:lang w:val="en-IE" w:eastAsia="zh-CN"/>
        </w:rPr>
        <w:t xml:space="preserve"> option</w:t>
      </w:r>
      <w:r w:rsidR="0083496E">
        <w:rPr>
          <w:rFonts w:ascii="Comic Sans MS" w:hAnsi="Comic Sans MS" w:cs="Arial" w:hint="eastAsia"/>
          <w:spacing w:val="-3"/>
          <w:lang w:val="en-IE" w:eastAsia="zh-CN"/>
        </w:rPr>
        <w:t xml:space="preserve">- </w:t>
      </w:r>
      <w:r w:rsidR="00A817ED">
        <w:rPr>
          <w:rFonts w:ascii="Comic Sans MS" w:hAnsi="Comic Sans MS" w:cs="Arial" w:hint="eastAsia"/>
          <w:spacing w:val="-3"/>
          <w:lang w:val="en-IE" w:eastAsia="zh-CN"/>
        </w:rPr>
        <w:t xml:space="preserve">For </w:t>
      </w:r>
      <w:r w:rsidR="00A817ED" w:rsidRPr="00A817ED">
        <w:rPr>
          <w:rFonts w:ascii="Comic Sans MS" w:hAnsi="Comic Sans MS" w:cs="Arial"/>
          <w:spacing w:val="-3"/>
          <w:lang w:val="en-IE" w:eastAsia="zh-CN"/>
        </w:rPr>
        <w:t>SJ5000 with Staging function, the barcode scanned for respective boards can get displaced if boards are not inspected sequentially resulting in barcode written to wrong boards.</w:t>
      </w:r>
      <w:r w:rsidR="00A817ED">
        <w:rPr>
          <w:rFonts w:ascii="Comic Sans MS" w:hAnsi="Comic Sans MS" w:cs="Arial" w:hint="eastAsia"/>
          <w:spacing w:val="-3"/>
          <w:lang w:val="en-IE" w:eastAsia="zh-CN"/>
        </w:rPr>
        <w:t xml:space="preserve"> This is Fixed in </w:t>
      </w:r>
      <w:r w:rsidR="000B4BC7">
        <w:rPr>
          <w:rFonts w:ascii="Comic Sans MS" w:hAnsi="Comic Sans MS" w:cs="Arial" w:hint="eastAsia"/>
          <w:spacing w:val="-3"/>
          <w:lang w:val="en-IE" w:eastAsia="zh-CN"/>
        </w:rPr>
        <w:t>5.0 eval</w:t>
      </w:r>
      <w:r w:rsidR="00A817ED">
        <w:rPr>
          <w:rFonts w:ascii="Comic Sans MS" w:hAnsi="Comic Sans MS" w:cs="Arial" w:hint="eastAsia"/>
          <w:spacing w:val="-3"/>
          <w:lang w:val="en-IE" w:eastAsia="zh-CN"/>
        </w:rPr>
        <w:t xml:space="preserve"> 49</w:t>
      </w:r>
      <w:r w:rsidR="001B2C61">
        <w:rPr>
          <w:rFonts w:ascii="Comic Sans MS" w:hAnsi="Comic Sans MS" w:cs="Arial" w:hint="eastAsia"/>
          <w:spacing w:val="-3"/>
          <w:lang w:val="en-IE" w:eastAsia="zh-CN"/>
        </w:rPr>
        <w:t xml:space="preserve">, </w:t>
      </w:r>
      <w:r w:rsidR="00952256">
        <w:rPr>
          <w:rFonts w:ascii="Comic Sans MS" w:hAnsi="Comic Sans MS" w:cs="Arial" w:hint="eastAsia"/>
          <w:spacing w:val="-3"/>
          <w:lang w:val="en-IE" w:eastAsia="zh-CN"/>
        </w:rPr>
        <w:t xml:space="preserve">it is tested working for Single </w:t>
      </w:r>
      <w:smartTag w:uri="urn:schemas-microsoft-com:office:smarttags" w:element="PersonName">
        <w:r w:rsidR="00952256">
          <w:rPr>
            <w:rFonts w:ascii="Comic Sans MS" w:hAnsi="Comic Sans MS" w:cs="Arial" w:hint="eastAsia"/>
            <w:spacing w:val="-3"/>
            <w:lang w:val="en-IE" w:eastAsia="zh-CN"/>
          </w:rPr>
          <w:t>lane</w:t>
        </w:r>
      </w:smartTag>
      <w:r w:rsidR="00952256">
        <w:rPr>
          <w:rFonts w:ascii="Comic Sans MS" w:hAnsi="Comic Sans MS" w:cs="Arial" w:hint="eastAsia"/>
          <w:spacing w:val="-3"/>
          <w:lang w:val="en-IE" w:eastAsia="zh-CN"/>
        </w:rPr>
        <w:t xml:space="preserve"> but </w:t>
      </w:r>
      <w:r w:rsidR="001B2C61">
        <w:rPr>
          <w:rFonts w:ascii="Comic Sans MS" w:hAnsi="Comic Sans MS" w:cs="Arial" w:hint="eastAsia"/>
          <w:spacing w:val="-3"/>
          <w:lang w:val="en-IE" w:eastAsia="zh-CN"/>
        </w:rPr>
        <w:t xml:space="preserve">not </w:t>
      </w:r>
      <w:r w:rsidR="00952256">
        <w:rPr>
          <w:rFonts w:ascii="Comic Sans MS" w:hAnsi="Comic Sans MS" w:cs="Arial" w:hint="eastAsia"/>
          <w:spacing w:val="-3"/>
          <w:lang w:val="en-IE" w:eastAsia="zh-CN"/>
        </w:rPr>
        <w:t>on</w:t>
      </w:r>
      <w:r w:rsidR="001B2C61">
        <w:rPr>
          <w:rFonts w:ascii="Comic Sans MS" w:hAnsi="Comic Sans MS" w:cs="Arial" w:hint="eastAsia"/>
          <w:spacing w:val="-3"/>
          <w:lang w:val="en-IE" w:eastAsia="zh-CN"/>
        </w:rPr>
        <w:t xml:space="preserve"> dual</w:t>
      </w:r>
      <w:smartTag w:uri="urn:schemas-microsoft-com:office:smarttags" w:element="PersonName">
        <w:r w:rsidR="001B2C61">
          <w:rPr>
            <w:rFonts w:ascii="Comic Sans MS" w:hAnsi="Comic Sans MS" w:cs="Arial" w:hint="eastAsia"/>
            <w:spacing w:val="-3"/>
            <w:lang w:val="en-IE" w:eastAsia="zh-CN"/>
          </w:rPr>
          <w:t>lane</w:t>
        </w:r>
      </w:smartTag>
      <w:r w:rsidR="00952256">
        <w:rPr>
          <w:rFonts w:ascii="Comic Sans MS" w:hAnsi="Comic Sans MS" w:cs="Arial" w:hint="eastAsia"/>
          <w:spacing w:val="-3"/>
          <w:lang w:val="en-IE" w:eastAsia="zh-CN"/>
        </w:rPr>
        <w:t xml:space="preserve"> machines.</w:t>
      </w:r>
    </w:p>
    <w:p w:rsidR="004945F7" w:rsidRDefault="006F6275" w:rsidP="00A817ED">
      <w:pPr>
        <w:numPr>
          <w:ilvl w:val="0"/>
          <w:numId w:val="3"/>
        </w:numPr>
        <w:rPr>
          <w:rFonts w:ascii="Comic Sans MS" w:hAnsi="Comic Sans MS" w:cs="Arial" w:hint="eastAsia"/>
          <w:spacing w:val="-3"/>
          <w:lang w:val="en-IE" w:eastAsia="zh-CN"/>
        </w:rPr>
      </w:pPr>
      <w:r>
        <w:rPr>
          <w:rFonts w:ascii="Comic Sans MS" w:hAnsi="Comic Sans MS" w:cs="Arial" w:hint="eastAsia"/>
          <w:spacing w:val="-3"/>
          <w:lang w:val="en-IE" w:eastAsia="zh-CN"/>
        </w:rPr>
        <w:t>Enhance camera barcode</w:t>
      </w:r>
      <w:r w:rsidR="00380811">
        <w:rPr>
          <w:rFonts w:ascii="Comic Sans MS" w:hAnsi="Comic Sans MS" w:cs="Arial" w:hint="eastAsia"/>
          <w:spacing w:val="-3"/>
          <w:lang w:val="en-IE" w:eastAsia="zh-CN"/>
        </w:rPr>
        <w:t xml:space="preserve"> read for laser etched barcode label ( Added in 5.0 eval 51)</w:t>
      </w:r>
      <w:r>
        <w:rPr>
          <w:rFonts w:ascii="Comic Sans MS" w:hAnsi="Comic Sans MS" w:cs="Arial" w:hint="eastAsia"/>
          <w:spacing w:val="-3"/>
          <w:lang w:val="en-IE" w:eastAsia="zh-CN"/>
        </w:rPr>
        <w:t xml:space="preserve"> </w:t>
      </w:r>
    </w:p>
    <w:p w:rsidR="00DE43A2" w:rsidRDefault="00DE43A2" w:rsidP="00A817ED">
      <w:pPr>
        <w:numPr>
          <w:ilvl w:val="0"/>
          <w:numId w:val="3"/>
        </w:numPr>
        <w:rPr>
          <w:rFonts w:ascii="Comic Sans MS" w:hAnsi="Comic Sans MS" w:cs="Arial" w:hint="eastAsia"/>
          <w:spacing w:val="-3"/>
          <w:lang w:val="en-IE" w:eastAsia="zh-CN"/>
        </w:rPr>
      </w:pPr>
      <w:r>
        <w:rPr>
          <w:rFonts w:ascii="Comic Sans MS" w:hAnsi="Comic Sans MS" w:cs="Arial" w:hint="eastAsia"/>
          <w:spacing w:val="-3"/>
          <w:lang w:val="en-IE" w:eastAsia="zh-CN"/>
        </w:rPr>
        <w:t>Addition of side fillet masking (added in 4.12.01 Eval IB3)</w:t>
      </w:r>
    </w:p>
    <w:p w:rsidR="00D41927" w:rsidRDefault="00F4768E" w:rsidP="00A817ED">
      <w:pPr>
        <w:numPr>
          <w:ilvl w:val="0"/>
          <w:numId w:val="3"/>
        </w:numPr>
        <w:rPr>
          <w:rFonts w:ascii="Comic Sans MS" w:hAnsi="Comic Sans MS" w:cs="Arial" w:hint="eastAsia"/>
          <w:spacing w:val="-3"/>
          <w:lang w:val="en-IE" w:eastAsia="zh-CN"/>
        </w:rPr>
      </w:pPr>
      <w:r>
        <w:rPr>
          <w:rFonts w:ascii="Comic Sans MS" w:hAnsi="Comic Sans MS" w:cs="Arial" w:hint="eastAsia"/>
          <w:spacing w:val="-3"/>
          <w:lang w:val="en-IE" w:eastAsia="zh-CN"/>
        </w:rPr>
        <w:t>Additional</w:t>
      </w:r>
      <w:r w:rsidR="00D41927">
        <w:rPr>
          <w:rFonts w:ascii="Comic Sans MS" w:hAnsi="Comic Sans MS" w:cs="Arial" w:hint="eastAsia"/>
          <w:spacing w:val="-3"/>
          <w:lang w:val="en-IE" w:eastAsia="zh-CN"/>
        </w:rPr>
        <w:t xml:space="preserve"> lighting </w:t>
      </w:r>
      <w:r>
        <w:rPr>
          <w:rFonts w:ascii="Comic Sans MS" w:hAnsi="Comic Sans MS" w:cs="Arial"/>
          <w:spacing w:val="-3"/>
          <w:lang w:val="en-IE" w:eastAsia="zh-CN"/>
        </w:rPr>
        <w:t>channel</w:t>
      </w:r>
      <w:r w:rsidR="00EF256B">
        <w:rPr>
          <w:rFonts w:ascii="Comic Sans MS" w:hAnsi="Comic Sans MS" w:cs="Arial" w:hint="eastAsia"/>
          <w:spacing w:val="-3"/>
          <w:lang w:val="en-IE" w:eastAsia="zh-CN"/>
        </w:rPr>
        <w:t xml:space="preserve"> in E-type</w:t>
      </w:r>
      <w:r w:rsidR="00AA3017">
        <w:rPr>
          <w:rFonts w:ascii="Comic Sans MS" w:hAnsi="Comic Sans MS" w:cs="Arial" w:hint="eastAsia"/>
          <w:spacing w:val="-3"/>
          <w:lang w:val="en-IE" w:eastAsia="zh-CN"/>
        </w:rPr>
        <w:t xml:space="preserve"> </w:t>
      </w:r>
      <w:r w:rsidR="00EF256B">
        <w:rPr>
          <w:rFonts w:ascii="Comic Sans MS" w:hAnsi="Comic Sans MS" w:cs="Arial" w:hint="eastAsia"/>
          <w:spacing w:val="-3"/>
          <w:lang w:val="en-IE" w:eastAsia="zh-CN"/>
        </w:rPr>
        <w:t>for Pressfit</w:t>
      </w:r>
      <w:r>
        <w:rPr>
          <w:rFonts w:ascii="Comic Sans MS" w:hAnsi="Comic Sans MS" w:cs="Arial" w:hint="eastAsia"/>
          <w:spacing w:val="-3"/>
          <w:lang w:val="en-IE" w:eastAsia="zh-CN"/>
        </w:rPr>
        <w:t xml:space="preserve"> (Added in 4.12.01 Eval IB4)</w:t>
      </w:r>
    </w:p>
    <w:p w:rsidR="00FC56A7" w:rsidRDefault="00FC56A7" w:rsidP="00A817ED">
      <w:pPr>
        <w:numPr>
          <w:ilvl w:val="0"/>
          <w:numId w:val="3"/>
        </w:numPr>
        <w:rPr>
          <w:rFonts w:ascii="Comic Sans MS" w:hAnsi="Comic Sans MS" w:cs="Arial" w:hint="eastAsia"/>
          <w:spacing w:val="-3"/>
          <w:lang w:val="en-IE" w:eastAsia="zh-CN"/>
        </w:rPr>
      </w:pPr>
      <w:r>
        <w:rPr>
          <w:rFonts w:ascii="Comic Sans MS" w:hAnsi="Comic Sans MS" w:cs="Arial" w:hint="eastAsia"/>
          <w:spacing w:val="-3"/>
          <w:lang w:val="en-IE" w:eastAsia="zh-CN"/>
        </w:rPr>
        <w:lastRenderedPageBreak/>
        <w:t xml:space="preserve">Pin Level Reporting- </w:t>
      </w:r>
      <w:r w:rsidRPr="00FC56A7">
        <w:rPr>
          <w:rFonts w:ascii="Comic Sans MS" w:hAnsi="Comic Sans MS" w:cs="Arial"/>
          <w:spacing w:val="-3"/>
          <w:lang w:val="en-IE" w:eastAsia="zh-CN"/>
        </w:rPr>
        <w:t>Allow Pin Assignmen</w:t>
      </w:r>
      <w:r w:rsidR="007D6B36">
        <w:rPr>
          <w:rFonts w:ascii="Comic Sans MS" w:hAnsi="Comic Sans MS" w:cs="Arial"/>
          <w:spacing w:val="-3"/>
          <w:lang w:val="en-IE" w:eastAsia="zh-CN"/>
        </w:rPr>
        <w:t>t for U type Joint and Bridging</w:t>
      </w:r>
      <w:r w:rsidR="007D6B36">
        <w:rPr>
          <w:rFonts w:ascii="Comic Sans MS" w:hAnsi="Comic Sans MS" w:cs="Arial" w:hint="eastAsia"/>
          <w:spacing w:val="-3"/>
          <w:lang w:val="en-IE" w:eastAsia="zh-CN"/>
        </w:rPr>
        <w:t xml:space="preserve"> ( Added 4.12.1 Eval IB5)</w:t>
      </w:r>
    </w:p>
    <w:p w:rsidR="00F77862" w:rsidRPr="00F77862" w:rsidRDefault="00716678" w:rsidP="00F77862">
      <w:pPr>
        <w:numPr>
          <w:ilvl w:val="0"/>
          <w:numId w:val="3"/>
        </w:numPr>
        <w:rPr>
          <w:rFonts w:hint="eastAsia"/>
          <w:lang w:val="en-IE" w:eastAsia="zh-CN"/>
        </w:rPr>
      </w:pPr>
      <w:bookmarkStart w:id="0" w:name="OLE_LINK1"/>
      <w:bookmarkStart w:id="1" w:name="OLE_LINK2"/>
      <w:r w:rsidRPr="00F77862">
        <w:rPr>
          <w:rFonts w:ascii="Comic Sans MS" w:hAnsi="Comic Sans MS" w:cs="Arial"/>
          <w:spacing w:val="-3"/>
          <w:lang w:val="en-IE" w:eastAsia="zh-CN"/>
        </w:rPr>
        <w:t xml:space="preserve">Board number graphic </w:t>
      </w:r>
      <w:r w:rsidR="007C29B2" w:rsidRPr="00F77862">
        <w:rPr>
          <w:rFonts w:ascii="Comic Sans MS" w:hAnsi="Comic Sans MS" w:cs="Arial"/>
          <w:spacing w:val="-3"/>
          <w:lang w:val="en-IE" w:eastAsia="zh-CN"/>
        </w:rPr>
        <w:t>Display (Added 4.12.01 Eval 5)</w:t>
      </w:r>
    </w:p>
    <w:p w:rsidR="00FC7EA3" w:rsidRDefault="00F77862" w:rsidP="00F77862">
      <w:pPr>
        <w:numPr>
          <w:ilvl w:val="0"/>
          <w:numId w:val="3"/>
        </w:numPr>
        <w:rPr>
          <w:rFonts w:ascii="Comic Sans MS" w:hAnsi="Comic Sans MS" w:hint="eastAsia"/>
          <w:lang w:val="en-IE" w:eastAsia="zh-CN"/>
        </w:rPr>
      </w:pPr>
      <w:r>
        <w:rPr>
          <w:rFonts w:ascii="Comic Sans MS" w:hAnsi="Comic Sans MS" w:hint="eastAsia"/>
          <w:lang w:val="en-IE" w:eastAsia="zh-CN"/>
        </w:rPr>
        <w:t xml:space="preserve">New </w:t>
      </w:r>
      <w:r w:rsidRPr="00F77862">
        <w:rPr>
          <w:rFonts w:ascii="Comic Sans MS" w:hAnsi="Comic Sans MS"/>
          <w:lang w:val="en-IE" w:eastAsia="zh-CN"/>
        </w:rPr>
        <w:t>Fiducial insertion</w:t>
      </w:r>
      <w:r>
        <w:rPr>
          <w:rFonts w:ascii="Comic Sans MS" w:hAnsi="Comic Sans MS"/>
          <w:lang w:val="en-IE" w:eastAsia="zh-CN"/>
        </w:rPr>
        <w:t xml:space="preserve"> </w:t>
      </w:r>
      <w:r w:rsidR="00E53571">
        <w:rPr>
          <w:rFonts w:ascii="Comic Sans MS" w:hAnsi="Comic Sans MS" w:hint="eastAsia"/>
          <w:lang w:val="en-IE" w:eastAsia="zh-CN"/>
        </w:rPr>
        <w:t>Feature</w:t>
      </w:r>
      <w:r>
        <w:rPr>
          <w:rFonts w:ascii="Comic Sans MS" w:hAnsi="Comic Sans MS"/>
          <w:lang w:val="en-IE" w:eastAsia="zh-CN"/>
        </w:rPr>
        <w:t xml:space="preserve">- </w:t>
      </w:r>
      <w:r>
        <w:rPr>
          <w:rFonts w:ascii="Comic Sans MS" w:hAnsi="Comic Sans MS" w:hint="eastAsia"/>
          <w:lang w:val="en-IE" w:eastAsia="zh-CN"/>
        </w:rPr>
        <w:t xml:space="preserve">this is </w:t>
      </w:r>
      <w:r>
        <w:rPr>
          <w:rFonts w:ascii="Comic Sans MS" w:hAnsi="Comic Sans MS"/>
          <w:lang w:val="en-IE" w:eastAsia="zh-CN"/>
        </w:rPr>
        <w:t xml:space="preserve">a wizard tool </w:t>
      </w:r>
      <w:r w:rsidR="00E53571">
        <w:rPr>
          <w:rFonts w:ascii="Comic Sans MS" w:hAnsi="Comic Sans MS" w:hint="eastAsia"/>
          <w:lang w:val="en-IE" w:eastAsia="zh-CN"/>
        </w:rPr>
        <w:t xml:space="preserve">that allow the insertion of Fiducial </w:t>
      </w:r>
      <w:r w:rsidR="00593EA8">
        <w:rPr>
          <w:rFonts w:ascii="Comic Sans MS" w:hAnsi="Comic Sans MS" w:hint="eastAsia"/>
          <w:lang w:val="en-IE" w:eastAsia="zh-CN"/>
        </w:rPr>
        <w:t>that is not provided with the Cad.</w:t>
      </w:r>
    </w:p>
    <w:p w:rsidR="00593EA8" w:rsidRPr="00F77862" w:rsidRDefault="00593EA8" w:rsidP="00F77862">
      <w:pPr>
        <w:numPr>
          <w:ilvl w:val="0"/>
          <w:numId w:val="3"/>
        </w:numPr>
        <w:rPr>
          <w:rFonts w:ascii="Comic Sans MS" w:hAnsi="Comic Sans MS"/>
          <w:lang w:val="en-IE" w:eastAsia="zh-CN"/>
        </w:rPr>
      </w:pPr>
    </w:p>
    <w:bookmarkEnd w:id="0"/>
    <w:bookmarkEnd w:id="1"/>
    <w:p w:rsidR="00886A51" w:rsidRDefault="00886A51">
      <w:pPr>
        <w:rPr>
          <w:rFonts w:ascii="Comic Sans MS" w:hAnsi="Comic Sans MS" w:cs="Arial"/>
          <w:lang w:val="en-IE"/>
        </w:rPr>
      </w:pPr>
    </w:p>
    <w:p w:rsidR="00886A51" w:rsidRDefault="00886A51">
      <w:pPr>
        <w:rPr>
          <w:rFonts w:ascii="Comic Sans MS" w:hAnsi="Comic Sans MS" w:cs="Arial"/>
          <w:b/>
          <w:u w:val="single"/>
          <w:lang w:val="en-IE"/>
        </w:rPr>
      </w:pPr>
    </w:p>
    <w:p w:rsidR="00886A51" w:rsidRDefault="00886A51">
      <w:pPr>
        <w:rPr>
          <w:rFonts w:ascii="Comic Sans MS" w:hAnsi="Comic Sans MS" w:cs="Arial"/>
          <w:b/>
          <w:u w:val="single"/>
          <w:lang w:val="en-IE"/>
        </w:rPr>
      </w:pPr>
    </w:p>
    <w:p w:rsidR="00886A51" w:rsidRDefault="00886A51">
      <w:pPr>
        <w:rPr>
          <w:rFonts w:ascii="Comic Sans MS" w:hAnsi="Comic Sans MS" w:cs="Arial"/>
          <w:bCs/>
          <w:u w:val="single"/>
          <w:lang w:val="en-IE"/>
        </w:rPr>
      </w:pPr>
      <w:r>
        <w:rPr>
          <w:rFonts w:ascii="Comic Sans MS" w:hAnsi="Comic Sans MS" w:cs="Arial"/>
          <w:bCs/>
          <w:u w:val="single"/>
          <w:lang w:val="en-IE"/>
        </w:rPr>
        <w:t xml:space="preserve">Bug Fixes </w:t>
      </w:r>
    </w:p>
    <w:p w:rsidR="00886A51" w:rsidRDefault="00886A51">
      <w:pPr>
        <w:rPr>
          <w:rFonts w:ascii="Comic Sans MS" w:hAnsi="Comic Sans MS" w:cs="Arial"/>
          <w:b/>
          <w:u w:val="single"/>
          <w:lang w:val="en-IE"/>
        </w:rPr>
      </w:pPr>
    </w:p>
    <w:p w:rsidR="00BB4F0B" w:rsidRDefault="00886A51" w:rsidP="00BB4F0B">
      <w:pPr>
        <w:rPr>
          <w:rFonts w:ascii="Comic Sans MS" w:hAnsi="Comic Sans MS" w:cs="Arial" w:hint="eastAsia"/>
          <w:lang w:val="en-IE" w:eastAsia="zh-CN"/>
        </w:rPr>
      </w:pPr>
      <w:r>
        <w:rPr>
          <w:rFonts w:ascii="Comic Sans MS" w:hAnsi="Comic Sans MS" w:cs="Arial"/>
          <w:b/>
          <w:bCs/>
          <w:lang w:val="en-IE"/>
        </w:rPr>
        <w:t>Barcodes now work with Staging</w:t>
      </w:r>
      <w:r w:rsidR="004A3EF4">
        <w:rPr>
          <w:rFonts w:ascii="Comic Sans MS" w:hAnsi="Comic Sans MS" w:cs="Arial"/>
          <w:lang w:val="en-IE"/>
        </w:rPr>
        <w:t xml:space="preserve"> </w:t>
      </w:r>
      <w:r w:rsidR="00CE1A6E">
        <w:rPr>
          <w:rFonts w:ascii="Comic Sans MS" w:hAnsi="Comic Sans MS" w:cs="Arial"/>
          <w:lang w:val="en-IE"/>
        </w:rPr>
        <w:t>–</w:t>
      </w:r>
      <w:r w:rsidR="004A3EF4">
        <w:rPr>
          <w:rFonts w:ascii="Comic Sans MS" w:hAnsi="Comic Sans MS" w:cs="Arial"/>
          <w:lang w:val="en-IE"/>
        </w:rPr>
        <w:t xml:space="preserve"> </w:t>
      </w:r>
      <w:r w:rsidR="00CE1A6E">
        <w:rPr>
          <w:rFonts w:ascii="Comic Sans MS" w:hAnsi="Comic Sans MS" w:cs="Arial" w:hint="eastAsia"/>
          <w:lang w:val="en-IE" w:eastAsia="zh-CN"/>
        </w:rPr>
        <w:t xml:space="preserve">Previously </w:t>
      </w:r>
      <w:r w:rsidR="00966343">
        <w:rPr>
          <w:rFonts w:ascii="Comic Sans MS" w:hAnsi="Comic Sans MS" w:cs="Arial"/>
          <w:lang w:val="en-IE"/>
        </w:rPr>
        <w:t>Barcode</w:t>
      </w:r>
      <w:r>
        <w:rPr>
          <w:rFonts w:ascii="Comic Sans MS" w:hAnsi="Comic Sans MS" w:cs="Arial"/>
          <w:lang w:val="en-IE"/>
        </w:rPr>
        <w:t xml:space="preserve"> </w:t>
      </w:r>
      <w:r w:rsidR="00C56849">
        <w:rPr>
          <w:rFonts w:ascii="Comic Sans MS" w:hAnsi="Comic Sans MS" w:cs="Arial" w:hint="eastAsia"/>
          <w:lang w:val="en-IE" w:eastAsia="zh-CN"/>
        </w:rPr>
        <w:t>information</w:t>
      </w:r>
      <w:r>
        <w:rPr>
          <w:rFonts w:ascii="Comic Sans MS" w:hAnsi="Comic Sans MS" w:cs="Arial"/>
          <w:lang w:val="en-IE"/>
        </w:rPr>
        <w:t xml:space="preserve"> </w:t>
      </w:r>
      <w:r w:rsidR="00C56849">
        <w:rPr>
          <w:rFonts w:ascii="Comic Sans MS" w:hAnsi="Comic Sans MS" w:cs="Arial" w:hint="eastAsia"/>
          <w:lang w:val="en-IE" w:eastAsia="zh-CN"/>
        </w:rPr>
        <w:t xml:space="preserve">could </w:t>
      </w:r>
      <w:r w:rsidR="004A3EF4">
        <w:rPr>
          <w:rFonts w:ascii="Comic Sans MS" w:hAnsi="Comic Sans MS" w:cs="Arial" w:hint="eastAsia"/>
          <w:lang w:val="en-IE" w:eastAsia="zh-CN"/>
        </w:rPr>
        <w:t xml:space="preserve">only be </w:t>
      </w:r>
      <w:r w:rsidR="00C56849">
        <w:rPr>
          <w:rFonts w:ascii="Comic Sans MS" w:hAnsi="Comic Sans MS" w:cs="Arial" w:hint="eastAsia"/>
          <w:lang w:val="en-IE" w:eastAsia="zh-CN"/>
        </w:rPr>
        <w:t xml:space="preserve">hold </w:t>
      </w:r>
      <w:r w:rsidR="00CE1A6E">
        <w:rPr>
          <w:rFonts w:ascii="Comic Sans MS" w:hAnsi="Comic Sans MS" w:cs="Arial" w:hint="eastAsia"/>
          <w:lang w:val="en-IE" w:eastAsia="zh-CN"/>
        </w:rPr>
        <w:t>for</w:t>
      </w:r>
      <w:r w:rsidR="00C56849">
        <w:rPr>
          <w:rFonts w:ascii="Comic Sans MS" w:hAnsi="Comic Sans MS" w:cs="Arial" w:hint="eastAsia"/>
          <w:lang w:val="en-IE" w:eastAsia="zh-CN"/>
        </w:rPr>
        <w:t xml:space="preserve"> the last </w:t>
      </w:r>
      <w:r w:rsidR="00CE1A6E">
        <w:rPr>
          <w:rFonts w:ascii="Comic Sans MS" w:hAnsi="Comic Sans MS" w:cs="Arial" w:hint="eastAsia"/>
          <w:lang w:val="en-IE" w:eastAsia="zh-CN"/>
        </w:rPr>
        <w:t>barcode</w:t>
      </w:r>
      <w:r w:rsidR="00C56849">
        <w:rPr>
          <w:rFonts w:ascii="Comic Sans MS" w:hAnsi="Comic Sans MS" w:cs="Arial" w:hint="eastAsia"/>
          <w:lang w:val="en-IE" w:eastAsia="zh-CN"/>
        </w:rPr>
        <w:t xml:space="preserve"> scanned</w:t>
      </w:r>
      <w:r w:rsidR="00CE1A6E">
        <w:rPr>
          <w:rFonts w:ascii="Comic Sans MS" w:hAnsi="Comic Sans MS" w:cs="Arial" w:hint="eastAsia"/>
          <w:lang w:val="en-IE" w:eastAsia="zh-CN"/>
        </w:rPr>
        <w:t xml:space="preserve"> and does not support</w:t>
      </w:r>
      <w:r w:rsidR="00C56849">
        <w:rPr>
          <w:rFonts w:ascii="Comic Sans MS" w:hAnsi="Comic Sans MS" w:cs="Arial" w:hint="eastAsia"/>
          <w:lang w:val="en-IE" w:eastAsia="zh-CN"/>
        </w:rPr>
        <w:t xml:space="preserve"> when</w:t>
      </w:r>
      <w:r>
        <w:rPr>
          <w:rFonts w:ascii="Comic Sans MS" w:hAnsi="Comic Sans MS" w:cs="Arial"/>
          <w:lang w:val="en-IE"/>
        </w:rPr>
        <w:t xml:space="preserve"> Board Staging</w:t>
      </w:r>
      <w:r w:rsidR="00C56849">
        <w:rPr>
          <w:rFonts w:ascii="Comic Sans MS" w:hAnsi="Comic Sans MS" w:cs="Arial" w:hint="eastAsia"/>
          <w:lang w:val="en-IE" w:eastAsia="zh-CN"/>
        </w:rPr>
        <w:t xml:space="preserve"> is employed</w:t>
      </w:r>
      <w:r>
        <w:rPr>
          <w:rFonts w:ascii="Comic Sans MS" w:hAnsi="Comic Sans MS" w:cs="Arial"/>
          <w:lang w:val="en-IE"/>
        </w:rPr>
        <w:t xml:space="preserve">. This has been addressed in </w:t>
      </w:r>
      <w:r w:rsidR="000B4BC7">
        <w:rPr>
          <w:rFonts w:ascii="Comic Sans MS" w:hAnsi="Comic Sans MS" w:cs="Arial"/>
          <w:lang w:val="en-IE"/>
        </w:rPr>
        <w:t>5.0 eval</w:t>
      </w:r>
      <w:r>
        <w:rPr>
          <w:rFonts w:ascii="Comic Sans MS" w:hAnsi="Comic Sans MS" w:cs="Arial"/>
          <w:lang w:val="en-IE"/>
        </w:rPr>
        <w:t xml:space="preserve"> 37. To </w:t>
      </w:r>
      <w:r w:rsidR="00C56849">
        <w:rPr>
          <w:rFonts w:ascii="Comic Sans MS" w:hAnsi="Comic Sans MS" w:cs="Arial" w:hint="eastAsia"/>
          <w:lang w:val="en-IE" w:eastAsia="zh-CN"/>
        </w:rPr>
        <w:t xml:space="preserve">allow barcode buffering, </w:t>
      </w:r>
      <w:r>
        <w:rPr>
          <w:rFonts w:ascii="Comic Sans MS" w:hAnsi="Comic Sans MS" w:cs="Arial"/>
          <w:lang w:val="en-IE"/>
        </w:rPr>
        <w:t xml:space="preserve"> set “Barcode del</w:t>
      </w:r>
      <w:r w:rsidR="00BB4F0B">
        <w:rPr>
          <w:rFonts w:ascii="Comic Sans MS" w:hAnsi="Comic Sans MS" w:cs="Arial"/>
          <w:lang w:val="en-IE"/>
        </w:rPr>
        <w:t>ay” to “</w:t>
      </w:r>
      <w:r w:rsidR="00CE1A6E">
        <w:rPr>
          <w:rFonts w:ascii="Comic Sans MS" w:hAnsi="Comic Sans MS" w:cs="Arial" w:hint="eastAsia"/>
          <w:lang w:val="en-IE" w:eastAsia="zh-CN"/>
        </w:rPr>
        <w:t>1</w:t>
      </w:r>
      <w:r w:rsidR="00BB4F0B">
        <w:rPr>
          <w:rFonts w:ascii="Comic Sans MS" w:hAnsi="Comic Sans MS" w:cs="Arial"/>
          <w:lang w:val="en-IE"/>
        </w:rPr>
        <w:t>” under Tools/Barcode</w:t>
      </w:r>
      <w:r w:rsidR="00CE1A6E">
        <w:rPr>
          <w:rFonts w:ascii="Comic Sans MS" w:hAnsi="Comic Sans MS" w:cs="Arial" w:hint="eastAsia"/>
          <w:lang w:val="en-IE" w:eastAsia="zh-CN"/>
        </w:rPr>
        <w:t xml:space="preserve"> manual</w:t>
      </w:r>
      <w:r w:rsidR="00C56849">
        <w:rPr>
          <w:rFonts w:ascii="Comic Sans MS" w:hAnsi="Comic Sans MS" w:cs="Arial" w:hint="eastAsia"/>
          <w:lang w:val="en-IE" w:eastAsia="zh-CN"/>
        </w:rPr>
        <w:t>,</w:t>
      </w:r>
      <w:r w:rsidR="00BB4F0B">
        <w:rPr>
          <w:rFonts w:ascii="Comic Sans MS" w:hAnsi="Comic Sans MS" w:cs="Arial" w:hint="eastAsia"/>
          <w:lang w:val="en-IE" w:eastAsia="zh-CN"/>
        </w:rPr>
        <w:t xml:space="preserve"> Where </w:t>
      </w:r>
      <w:r w:rsidR="00BB4F0B" w:rsidRPr="00BB4F0B">
        <w:rPr>
          <w:rFonts w:ascii="Comic Sans MS" w:hAnsi="Comic Sans MS"/>
        </w:rPr>
        <w:t xml:space="preserve">1 </w:t>
      </w:r>
      <w:r w:rsidR="00CE1A6E">
        <w:rPr>
          <w:rFonts w:ascii="Comic Sans MS" w:hAnsi="Comic Sans MS" w:hint="eastAsia"/>
          <w:lang w:eastAsia="zh-CN"/>
        </w:rPr>
        <w:t>represents one extra barcode buffered in the memory</w:t>
      </w:r>
      <w:r w:rsidR="00EF256B">
        <w:rPr>
          <w:rFonts w:ascii="Comic Sans MS" w:hAnsi="Comic Sans MS" w:hint="eastAsia"/>
          <w:lang w:eastAsia="zh-CN"/>
        </w:rPr>
        <w:t>.</w:t>
      </w:r>
      <w:r w:rsidR="00BB4F0B">
        <w:rPr>
          <w:rFonts w:ascii="Comic Sans MS" w:hAnsi="Comic Sans MS" w:hint="eastAsia"/>
          <w:lang w:eastAsia="zh-CN"/>
        </w:rPr>
        <w:t xml:space="preserve"> </w:t>
      </w:r>
      <w:r w:rsidR="00BB4F0B">
        <w:rPr>
          <w:rFonts w:ascii="Comic Sans MS" w:hAnsi="Comic Sans MS" w:cs="Arial"/>
          <w:lang w:val="en-IE"/>
        </w:rPr>
        <w:t>Fixed in 5.0 eval 37.</w:t>
      </w:r>
    </w:p>
    <w:p w:rsidR="00BB4F0B" w:rsidRPr="00BB4F0B" w:rsidRDefault="00BB4F0B" w:rsidP="00BB4F0B">
      <w:pPr>
        <w:rPr>
          <w:rFonts w:ascii="Comic Sans MS" w:hAnsi="Comic Sans MS"/>
        </w:rPr>
      </w:pPr>
      <w:r>
        <w:rPr>
          <w:rFonts w:ascii="Comic Sans MS" w:hAnsi="Comic Sans MS" w:cs="Arial"/>
          <w:b/>
          <w:bCs/>
          <w:noProof/>
          <w:lang w:val="en-US" w:eastAsia="zh-CN"/>
        </w:rPr>
        <w:pict>
          <v:oval id="_x0000_s1417" style="position:absolute;margin-left:289.9pt;margin-top:155.85pt;width:36pt;height:18pt;z-index:251664896" filled="f" strokecolor="red"/>
        </w:pict>
      </w:r>
      <w:r w:rsidR="00593EA8">
        <w:rPr>
          <w:rFonts w:ascii="Comic Sans MS" w:hAnsi="Comic Sans MS"/>
          <w:noProof/>
          <w:lang w:val="en-US" w:eastAsia="zh-CN"/>
        </w:rPr>
        <w:drawing>
          <wp:inline distT="0" distB="0" distL="0" distR="0">
            <wp:extent cx="4591050" cy="2695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591050" cy="2695575"/>
                    </a:xfrm>
                    <a:prstGeom prst="rect">
                      <a:avLst/>
                    </a:prstGeom>
                    <a:noFill/>
                    <a:ln w="9525">
                      <a:noFill/>
                      <a:miter lim="800000"/>
                      <a:headEnd/>
                      <a:tailEnd/>
                    </a:ln>
                  </pic:spPr>
                </pic:pic>
              </a:graphicData>
            </a:graphic>
          </wp:inline>
        </w:drawing>
      </w:r>
    </w:p>
    <w:p w:rsidR="00886A51" w:rsidRDefault="00886A51">
      <w:pPr>
        <w:rPr>
          <w:rFonts w:ascii="Comic Sans MS" w:hAnsi="Comic Sans MS" w:cs="Arial" w:hint="eastAsia"/>
          <w:lang w:val="en-IE" w:eastAsia="zh-CN"/>
        </w:rPr>
      </w:pPr>
    </w:p>
    <w:p w:rsidR="00886A51" w:rsidRDefault="00886A51">
      <w:pPr>
        <w:rPr>
          <w:rFonts w:ascii="Comic Sans MS" w:hAnsi="Comic Sans MS" w:cs="Arial"/>
          <w:b/>
          <w:u w:val="single"/>
          <w:lang w:val="en-IE"/>
        </w:rPr>
      </w:pPr>
      <w:r>
        <w:rPr>
          <w:rFonts w:ascii="Comic Sans MS" w:hAnsi="Comic Sans MS" w:cs="Arial"/>
          <w:b/>
          <w:u w:val="single"/>
          <w:lang w:val="en-IE"/>
        </w:rPr>
        <w:t>Developer Mode Bug Fixes (Added</w:t>
      </w:r>
      <w:r w:rsidR="002F4EA9">
        <w:rPr>
          <w:rFonts w:ascii="Comic Sans MS" w:hAnsi="Comic Sans MS" w:cs="Arial" w:hint="eastAsia"/>
          <w:b/>
          <w:u w:val="single"/>
          <w:lang w:val="en-IE" w:eastAsia="zh-CN"/>
        </w:rPr>
        <w:t xml:space="preserve">, retrieved from </w:t>
      </w:r>
      <w:r w:rsidR="000B4BC7">
        <w:rPr>
          <w:rFonts w:ascii="Comic Sans MS" w:hAnsi="Comic Sans MS" w:cs="Arial"/>
          <w:b/>
          <w:u w:val="single"/>
          <w:lang w:val="en-IE"/>
        </w:rPr>
        <w:t>5.0 eval</w:t>
      </w:r>
      <w:r>
        <w:rPr>
          <w:rFonts w:ascii="Comic Sans MS" w:hAnsi="Comic Sans MS" w:cs="Arial"/>
          <w:b/>
          <w:u w:val="single"/>
          <w:lang w:val="en-IE"/>
        </w:rPr>
        <w:t xml:space="preserve"> 19)</w:t>
      </w:r>
    </w:p>
    <w:p w:rsidR="00886A51" w:rsidRDefault="00886A51">
      <w:pPr>
        <w:numPr>
          <w:ilvl w:val="0"/>
          <w:numId w:val="26"/>
        </w:numPr>
        <w:rPr>
          <w:rFonts w:ascii="Arial" w:hAnsi="Arial" w:cs="Arial"/>
          <w:color w:val="000000"/>
        </w:rPr>
      </w:pPr>
      <w:r>
        <w:rPr>
          <w:rFonts w:ascii="Comic Sans MS" w:hAnsi="Comic Sans MS" w:cs="Arial"/>
          <w:lang w:val="en-IE"/>
        </w:rPr>
        <w:t>When using the Multi-inspect functionality and configured to “Stop on Error”. When an error does occur, clicking on the “Edit” button on the resulting dialog box does not take you to the failed component, but takes you to the very first component at the start of the image list.</w:t>
      </w:r>
      <w:r>
        <w:rPr>
          <w:rFonts w:ascii="Arial" w:hAnsi="Arial" w:cs="Arial"/>
          <w:color w:val="000000"/>
        </w:rPr>
        <w:t xml:space="preserve"> </w:t>
      </w:r>
      <w:r>
        <w:rPr>
          <w:rFonts w:ascii="Arial" w:hAnsi="Arial" w:cs="Arial"/>
          <w:color w:val="000000"/>
        </w:rPr>
        <w:br/>
      </w:r>
      <w:r>
        <w:rPr>
          <w:rFonts w:ascii="Comic Sans MS" w:hAnsi="Comic Sans MS" w:cs="Arial"/>
          <w:lang w:val="en-IE"/>
        </w:rPr>
        <w:t>This mean you will have to find out which component fails, search it out and edit the algorithm. This can take a lot of time when dealing with hundreds of components.</w:t>
      </w:r>
      <w:r>
        <w:rPr>
          <w:rFonts w:ascii="Arial" w:hAnsi="Arial" w:cs="Arial"/>
          <w:color w:val="000000"/>
        </w:rPr>
        <w:t xml:space="preserve"> </w:t>
      </w:r>
    </w:p>
    <w:p w:rsidR="00886A51" w:rsidRDefault="00886A51">
      <w:pPr>
        <w:ind w:left="360"/>
        <w:rPr>
          <w:rFonts w:ascii="Arial" w:hAnsi="Arial" w:cs="Arial"/>
          <w:color w:val="000000"/>
        </w:rPr>
      </w:pPr>
    </w:p>
    <w:p w:rsidR="00886A51" w:rsidRDefault="00886A51">
      <w:pPr>
        <w:numPr>
          <w:ilvl w:val="0"/>
          <w:numId w:val="26"/>
        </w:numPr>
        <w:rPr>
          <w:rFonts w:ascii="Comic Sans MS" w:hAnsi="Comic Sans MS" w:cs="Arial"/>
          <w:b/>
          <w:u w:val="single"/>
          <w:lang w:val="en-IE"/>
        </w:rPr>
      </w:pPr>
      <w:r>
        <w:rPr>
          <w:rFonts w:ascii="Comic Sans MS" w:hAnsi="Comic Sans MS" w:cs="Arial"/>
          <w:lang w:val="en-IE"/>
        </w:rPr>
        <w:t xml:space="preserve">In the Device editor in </w:t>
      </w:r>
      <w:r>
        <w:rPr>
          <w:rFonts w:ascii="Comic Sans MS" w:hAnsi="Comic Sans MS"/>
          <w:lang w:val="en-IE"/>
        </w:rPr>
        <w:t>developer</w:t>
      </w:r>
      <w:r>
        <w:rPr>
          <w:rFonts w:ascii="Comic Sans MS" w:hAnsi="Comic Sans MS" w:cs="Arial"/>
          <w:lang w:val="en-IE"/>
        </w:rPr>
        <w:t xml:space="preserve"> </w:t>
      </w:r>
      <w:r>
        <w:rPr>
          <w:rFonts w:ascii="Comic Sans MS" w:hAnsi="Comic Sans MS"/>
          <w:lang w:val="en-IE"/>
        </w:rPr>
        <w:t>mode</w:t>
      </w:r>
      <w:r>
        <w:rPr>
          <w:rFonts w:ascii="Comic Sans MS" w:hAnsi="Comic Sans MS" w:cs="Arial"/>
          <w:lang w:val="en-IE"/>
        </w:rPr>
        <w:t xml:space="preserve"> the user is not able to tell what the component failed for. When you select the component with the “Inspect” button, sometimes it does not update in the console saying what this component fail for. Even in the editor, you will still not be able tell what is the failure. The only way to know that this component failed is through running the “Mutli-inspect” and that it STOP because it failed.</w:t>
      </w:r>
      <w:r>
        <w:rPr>
          <w:rFonts w:ascii="Arial" w:hAnsi="Arial" w:cs="Arial"/>
          <w:color w:val="000000"/>
        </w:rPr>
        <w:br/>
      </w:r>
    </w:p>
    <w:p w:rsidR="002F4EA9" w:rsidRPr="00E07C9B" w:rsidRDefault="002F4EA9" w:rsidP="002F4EA9">
      <w:pPr>
        <w:rPr>
          <w:rFonts w:ascii="Comic Sans MS" w:hAnsi="Comic Sans MS" w:cs="Arial" w:hint="eastAsia"/>
          <w:bCs/>
          <w:lang w:val="en-IE" w:eastAsia="zh-CN"/>
        </w:rPr>
      </w:pPr>
      <w:r>
        <w:rPr>
          <w:rFonts w:ascii="Comic Sans MS" w:hAnsi="Comic Sans MS" w:cs="Arial" w:hint="eastAsia"/>
          <w:b/>
          <w:bCs/>
          <w:lang w:val="en-IE" w:eastAsia="zh-CN"/>
        </w:rPr>
        <w:t>Wind Charting</w:t>
      </w:r>
      <w:r w:rsidR="00B23FC7">
        <w:rPr>
          <w:rFonts w:ascii="Comic Sans MS" w:hAnsi="Comic Sans MS" w:cs="Arial" w:hint="eastAsia"/>
          <w:b/>
          <w:bCs/>
          <w:lang w:val="en-IE" w:eastAsia="zh-CN"/>
        </w:rPr>
        <w:t xml:space="preserve"> (4.12.01 Eval IB5)</w:t>
      </w:r>
      <w:r>
        <w:rPr>
          <w:rFonts w:ascii="Comic Sans MS" w:hAnsi="Comic Sans MS" w:cs="Arial" w:hint="eastAsia"/>
          <w:b/>
          <w:bCs/>
          <w:lang w:val="en-IE" w:eastAsia="zh-CN"/>
        </w:rPr>
        <w:t xml:space="preserve"> </w:t>
      </w:r>
      <w:r>
        <w:rPr>
          <w:rFonts w:ascii="Comic Sans MS" w:hAnsi="Comic Sans MS" w:cs="Arial"/>
          <w:b/>
          <w:bCs/>
          <w:lang w:val="en-IE" w:eastAsia="zh-CN"/>
        </w:rPr>
        <w:t>–</w:t>
      </w:r>
      <w:r w:rsidR="00E769A9" w:rsidRPr="00E07C9B">
        <w:rPr>
          <w:rFonts w:ascii="Comic Sans MS" w:hAnsi="Comic Sans MS" w:cs="Arial"/>
          <w:bCs/>
          <w:lang w:val="en-IE" w:eastAsia="zh-CN"/>
        </w:rPr>
        <w:t>Wi</w:t>
      </w:r>
      <w:r w:rsidR="00E769A9" w:rsidRPr="00E07C9B">
        <w:rPr>
          <w:rFonts w:ascii="Comic Sans MS" w:hAnsi="Comic Sans MS" w:cs="Arial" w:hint="eastAsia"/>
          <w:bCs/>
          <w:lang w:val="en-IE" w:eastAsia="zh-CN"/>
        </w:rPr>
        <w:t>n</w:t>
      </w:r>
      <w:r w:rsidR="00E769A9" w:rsidRPr="00E07C9B">
        <w:rPr>
          <w:rFonts w:ascii="Comic Sans MS" w:hAnsi="Comic Sans MS" w:cs="Arial"/>
          <w:bCs/>
          <w:lang w:val="en-IE" w:eastAsia="zh-CN"/>
        </w:rPr>
        <w:t>d charting</w:t>
      </w:r>
      <w:r w:rsidR="00B23FC7">
        <w:rPr>
          <w:rFonts w:ascii="Comic Sans MS" w:hAnsi="Comic Sans MS" w:cs="Arial"/>
          <w:bCs/>
          <w:lang w:val="en-IE" w:eastAsia="zh-CN"/>
        </w:rPr>
        <w:t xml:space="preserve"> uses the rep files and the plx</w:t>
      </w:r>
      <w:r w:rsidR="00B23FC7">
        <w:rPr>
          <w:rFonts w:ascii="Comic Sans MS" w:hAnsi="Comic Sans MS" w:cs="Arial" w:hint="eastAsia"/>
          <w:bCs/>
          <w:lang w:val="en-IE" w:eastAsia="zh-CN"/>
        </w:rPr>
        <w:t>&amp;</w:t>
      </w:r>
      <w:r w:rsidR="00E769A9" w:rsidRPr="00E07C9B">
        <w:rPr>
          <w:rFonts w:ascii="Comic Sans MS" w:hAnsi="Comic Sans MS" w:cs="Arial"/>
          <w:bCs/>
          <w:lang w:val="en-IE" w:eastAsia="zh-CN"/>
        </w:rPr>
        <w:t>vew files to draw the layout.</w:t>
      </w:r>
      <w:r w:rsidR="00C56849">
        <w:rPr>
          <w:rFonts w:ascii="Comic Sans MS" w:hAnsi="Comic Sans MS" w:cs="Arial" w:hint="eastAsia"/>
          <w:bCs/>
          <w:lang w:val="en-IE" w:eastAsia="zh-CN"/>
        </w:rPr>
        <w:t xml:space="preserve"> </w:t>
      </w:r>
      <w:r w:rsidR="00E769A9" w:rsidRPr="00E07C9B">
        <w:rPr>
          <w:rFonts w:ascii="Comic Sans MS" w:hAnsi="Comic Sans MS" w:cs="Arial"/>
          <w:bCs/>
          <w:lang w:val="en-IE" w:eastAsia="zh-CN"/>
        </w:rPr>
        <w:t>If the vew file is from machine A and the rep files are from machine B, the component order in them may not match up.</w:t>
      </w:r>
      <w:r w:rsidR="00E769A9" w:rsidRPr="00E07C9B">
        <w:t xml:space="preserve"> </w:t>
      </w:r>
      <w:r w:rsidR="00E769A9" w:rsidRPr="00E07C9B">
        <w:rPr>
          <w:rFonts w:ascii="Comic Sans MS" w:hAnsi="Comic Sans MS" w:cs="Arial"/>
          <w:bCs/>
          <w:lang w:val="en-IE" w:eastAsia="zh-CN"/>
        </w:rPr>
        <w:t>The old version displayed the results incorrectly, the new version displays the results correctly.</w:t>
      </w:r>
      <w:r w:rsidR="00E769A9" w:rsidRPr="00E07C9B">
        <w:t xml:space="preserve"> </w:t>
      </w:r>
      <w:r w:rsidR="00E769A9" w:rsidRPr="00E07C9B">
        <w:rPr>
          <w:rFonts w:ascii="Comic Sans MS" w:hAnsi="Comic Sans MS" w:cs="Arial"/>
          <w:bCs/>
          <w:lang w:val="en-IE" w:eastAsia="zh-CN"/>
        </w:rPr>
        <w:t>This is mainly useful for AEs or support people who use data form many different sources</w:t>
      </w:r>
      <w:r w:rsidR="00E769A9" w:rsidRPr="00E07C9B">
        <w:rPr>
          <w:rFonts w:ascii="Comic Sans MS" w:hAnsi="Comic Sans MS" w:cs="Arial" w:hint="eastAsia"/>
          <w:bCs/>
          <w:lang w:val="en-IE" w:eastAsia="zh-CN"/>
        </w:rPr>
        <w:t>.</w:t>
      </w:r>
      <w:r w:rsidR="00E769A9" w:rsidRPr="00E07C9B">
        <w:t xml:space="preserve"> </w:t>
      </w:r>
      <w:r w:rsidR="00E769A9" w:rsidRPr="00E07C9B">
        <w:rPr>
          <w:rFonts w:ascii="Comic Sans MS" w:hAnsi="Comic Sans MS" w:cs="Arial"/>
          <w:bCs/>
          <w:lang w:val="en-IE" w:eastAsia="zh-CN"/>
        </w:rPr>
        <w:t>People viewing data on the actual machines would have been OK.</w:t>
      </w:r>
    </w:p>
    <w:p w:rsidR="00E769A9" w:rsidRPr="00E769A9" w:rsidRDefault="00E769A9" w:rsidP="002F4EA9">
      <w:pPr>
        <w:rPr>
          <w:rFonts w:ascii="Comic Sans MS" w:hAnsi="Comic Sans MS" w:cs="Arial" w:hint="eastAsia"/>
          <w:b/>
          <w:bCs/>
          <w:lang w:val="en-IE" w:eastAsia="zh-CN"/>
        </w:rPr>
      </w:pPr>
    </w:p>
    <w:p w:rsidR="00F7598F" w:rsidRPr="00F7598F" w:rsidRDefault="00F7598F" w:rsidP="00F7598F">
      <w:pPr>
        <w:rPr>
          <w:rFonts w:ascii="Comic Sans MS" w:hAnsi="Comic Sans MS" w:cs="Arial"/>
          <w:spacing w:val="-3"/>
          <w:lang w:val="en-IE" w:eastAsia="zh-CN"/>
        </w:rPr>
      </w:pPr>
      <w:r w:rsidRPr="00F7598F">
        <w:rPr>
          <w:rFonts w:ascii="Comic Sans MS" w:hAnsi="Comic Sans MS" w:cs="Arial" w:hint="eastAsia"/>
          <w:b/>
          <w:spacing w:val="-3"/>
          <w:lang w:val="en-IE" w:eastAsia="zh-CN"/>
        </w:rPr>
        <w:t>Developer mode crashes (Added 4.12.01 Eval IB5)</w:t>
      </w:r>
      <w:r>
        <w:rPr>
          <w:rFonts w:ascii="Comic Sans MS" w:hAnsi="Comic Sans MS" w:cs="Arial" w:hint="eastAsia"/>
          <w:spacing w:val="-3"/>
          <w:lang w:val="en-IE" w:eastAsia="zh-CN"/>
        </w:rPr>
        <w:t xml:space="preserve"> - </w:t>
      </w:r>
      <w:r w:rsidRPr="00F7598F">
        <w:rPr>
          <w:rFonts w:ascii="Comic Sans MS" w:hAnsi="Comic Sans MS" w:cs="Arial"/>
          <w:spacing w:val="-3"/>
          <w:lang w:val="en-IE" w:eastAsia="zh-CN"/>
        </w:rPr>
        <w:t>Manage quadrant image allocation better for offline loading of jpeg and ppm images</w:t>
      </w:r>
    </w:p>
    <w:p w:rsidR="002F4EA9" w:rsidRPr="008D244A" w:rsidRDefault="002F4EA9" w:rsidP="002F4EA9">
      <w:pPr>
        <w:rPr>
          <w:rFonts w:ascii="Comic Sans MS" w:hAnsi="Comic Sans MS" w:cs="Arial" w:hint="eastAsia"/>
          <w:b/>
          <w:bCs/>
          <w:lang w:val="en-IE" w:eastAsia="zh-CN"/>
        </w:rPr>
      </w:pPr>
    </w:p>
    <w:p w:rsidR="002F4EA9" w:rsidRPr="008D244A" w:rsidRDefault="008D244A" w:rsidP="002F4EA9">
      <w:pPr>
        <w:rPr>
          <w:rFonts w:ascii="Comic Sans MS" w:hAnsi="Comic Sans MS" w:cs="Arial" w:hint="eastAsia"/>
          <w:b/>
          <w:u w:val="single"/>
          <w:lang w:val="en-IE" w:eastAsia="zh-CN"/>
        </w:rPr>
      </w:pPr>
      <w:r w:rsidRPr="008D244A">
        <w:rPr>
          <w:rFonts w:ascii="Comic Sans MS" w:hAnsi="Comic Sans MS"/>
          <w:b/>
          <w:color w:val="000000"/>
          <w:lang w:eastAsia="zh-CN"/>
        </w:rPr>
        <w:t xml:space="preserve">E-type </w:t>
      </w:r>
      <w:r w:rsidRPr="008D244A">
        <w:rPr>
          <w:rFonts w:ascii="Comic Sans MS" w:hAnsi="Comic Sans MS"/>
          <w:b/>
          <w:color w:val="000000"/>
        </w:rPr>
        <w:t>Presence Threshold bug</w:t>
      </w:r>
      <w:r w:rsidRPr="008D244A">
        <w:rPr>
          <w:rFonts w:ascii="Comic Sans MS" w:hAnsi="Comic Sans MS" w:hint="eastAsia"/>
          <w:b/>
          <w:lang w:eastAsia="zh-CN"/>
        </w:rPr>
        <w:t>( 4.12.01 Eval IB5)</w:t>
      </w:r>
      <w:r w:rsidRPr="008D244A">
        <w:rPr>
          <w:rFonts w:ascii="Comic Sans MS" w:hAnsi="Comic Sans MS"/>
          <w:b/>
          <w:color w:val="1F497D"/>
          <w:lang w:eastAsia="zh-CN"/>
        </w:rPr>
        <w:t xml:space="preserve"> </w:t>
      </w:r>
      <w:r w:rsidRPr="008D244A">
        <w:rPr>
          <w:rFonts w:ascii="Comic Sans MS" w:hAnsi="Comic Sans MS"/>
          <w:color w:val="1F497D"/>
          <w:lang w:eastAsia="zh-CN"/>
        </w:rPr>
        <w:t xml:space="preserve">- </w:t>
      </w:r>
      <w:r w:rsidRPr="008D244A">
        <w:rPr>
          <w:rFonts w:ascii="Comic Sans MS" w:hAnsi="Comic Sans MS"/>
        </w:rPr>
        <w:t xml:space="preserve">The presence score changes </w:t>
      </w:r>
      <w:r w:rsidRPr="008D244A">
        <w:rPr>
          <w:rFonts w:ascii="Comic Sans MS" w:hAnsi="Comic Sans MS"/>
          <w:lang w:eastAsia="zh-CN"/>
        </w:rPr>
        <w:t>with the presence threshold setting</w:t>
      </w:r>
      <w:r>
        <w:rPr>
          <w:rFonts w:ascii="Comic Sans MS" w:hAnsi="Comic Sans MS" w:hint="eastAsia"/>
          <w:lang w:eastAsia="zh-CN"/>
        </w:rPr>
        <w:t>( 4.12.01 Eval IB5)</w:t>
      </w:r>
      <w:r w:rsidR="00B23FC7">
        <w:rPr>
          <w:rFonts w:ascii="Comic Sans MS" w:hAnsi="Comic Sans MS" w:hint="eastAsia"/>
          <w:lang w:eastAsia="zh-CN"/>
        </w:rPr>
        <w:t>. This is now fixed.</w:t>
      </w:r>
    </w:p>
    <w:p w:rsidR="008D244A" w:rsidRDefault="008D244A">
      <w:pPr>
        <w:rPr>
          <w:rFonts w:ascii="Comic Sans MS" w:hAnsi="Comic Sans MS" w:cs="Arial" w:hint="eastAsia"/>
          <w:b/>
          <w:u w:val="single"/>
          <w:lang w:val="en-IE" w:eastAsia="zh-CN"/>
        </w:rPr>
      </w:pPr>
    </w:p>
    <w:p w:rsidR="008D244A" w:rsidRDefault="00C448F8">
      <w:pPr>
        <w:rPr>
          <w:rFonts w:ascii="Comic Sans MS" w:hAnsi="Comic Sans MS" w:cs="Arial" w:hint="eastAsia"/>
          <w:lang w:val="en-IE" w:eastAsia="zh-CN"/>
        </w:rPr>
      </w:pPr>
      <w:r w:rsidRPr="00C448F8">
        <w:rPr>
          <w:rFonts w:ascii="Comic Sans MS" w:hAnsi="Comic Sans MS" w:cs="Arial" w:hint="eastAsia"/>
          <w:b/>
          <w:lang w:val="en-IE" w:eastAsia="zh-CN"/>
        </w:rPr>
        <w:t>PLR fails to generate Erep file</w:t>
      </w:r>
      <w:r>
        <w:rPr>
          <w:rFonts w:ascii="Comic Sans MS" w:hAnsi="Comic Sans MS" w:cs="Arial" w:hint="eastAsia"/>
          <w:b/>
          <w:lang w:val="en-IE" w:eastAsia="zh-CN"/>
        </w:rPr>
        <w:t xml:space="preserve">- </w:t>
      </w:r>
      <w:r w:rsidRPr="00C448F8">
        <w:rPr>
          <w:rFonts w:ascii="Comic Sans MS" w:hAnsi="Comic Sans MS" w:cs="Arial" w:hint="eastAsia"/>
          <w:lang w:val="en-IE" w:eastAsia="zh-CN"/>
        </w:rPr>
        <w:t>In R/C</w:t>
      </w:r>
      <w:r>
        <w:rPr>
          <w:rFonts w:ascii="Comic Sans MS" w:hAnsi="Comic Sans MS" w:cs="Arial" w:hint="eastAsia"/>
          <w:b/>
          <w:lang w:val="en-IE" w:eastAsia="zh-CN"/>
        </w:rPr>
        <w:t xml:space="preserve"> </w:t>
      </w:r>
      <w:r>
        <w:rPr>
          <w:rFonts w:ascii="Comic Sans MS" w:hAnsi="Comic Sans MS" w:cs="Arial" w:hint="eastAsia"/>
          <w:lang w:val="en-IE" w:eastAsia="zh-CN"/>
        </w:rPr>
        <w:t xml:space="preserve">type algorithm when Side fillet are applied, an extra line is generated in the JOI files with the wrong format. A </w:t>
      </w:r>
      <w:r w:rsidRPr="00C448F8">
        <w:rPr>
          <w:rFonts w:ascii="Comic Sans MS" w:hAnsi="Comic Sans MS" w:cs="Arial"/>
          <w:lang w:val="en-IE" w:eastAsia="zh-CN"/>
        </w:rPr>
        <w:t xml:space="preserve">Temporary </w:t>
      </w:r>
      <w:r>
        <w:rPr>
          <w:rFonts w:ascii="Comic Sans MS" w:hAnsi="Comic Sans MS" w:cs="Arial" w:hint="eastAsia"/>
          <w:lang w:val="en-IE" w:eastAsia="zh-CN"/>
        </w:rPr>
        <w:t>fix is to remove these line to produce the Erep file</w:t>
      </w:r>
      <w:r w:rsidRPr="00C448F8">
        <w:rPr>
          <w:rFonts w:ascii="Comic Sans MS" w:hAnsi="Comic Sans MS" w:cs="Arial"/>
          <w:lang w:val="en-IE" w:eastAsia="zh-CN"/>
        </w:rPr>
        <w:t>.</w:t>
      </w:r>
      <w:r w:rsidR="00231BF2">
        <w:rPr>
          <w:rFonts w:ascii="Comic Sans MS" w:hAnsi="Comic Sans MS" w:cs="Arial" w:hint="eastAsia"/>
          <w:lang w:val="en-IE" w:eastAsia="zh-CN"/>
        </w:rPr>
        <w:t xml:space="preserve"> (Added 4.12.01 Eval 3)</w:t>
      </w:r>
    </w:p>
    <w:p w:rsidR="00C448F8" w:rsidRDefault="00C448F8">
      <w:pPr>
        <w:rPr>
          <w:rFonts w:ascii="Comic Sans MS" w:hAnsi="Comic Sans MS" w:cs="Arial" w:hint="eastAsia"/>
          <w:b/>
          <w:lang w:val="en-IE" w:eastAsia="zh-CN"/>
        </w:rPr>
      </w:pPr>
    </w:p>
    <w:p w:rsidR="00B359A2" w:rsidRDefault="00B359A2" w:rsidP="00B359A2">
      <w:pPr>
        <w:rPr>
          <w:rFonts w:ascii="Comic Sans MS" w:hAnsi="Comic Sans MS" w:cs="Arial" w:hint="eastAsia"/>
          <w:spacing w:val="-3"/>
          <w:lang w:val="en-IE" w:eastAsia="zh-CN"/>
        </w:rPr>
      </w:pPr>
      <w:r w:rsidRPr="00B359A2">
        <w:rPr>
          <w:rFonts w:ascii="Comic Sans MS" w:hAnsi="Comic Sans MS" w:cs="Arial" w:hint="eastAsia"/>
          <w:b/>
          <w:spacing w:val="-3"/>
          <w:lang w:val="en-IE" w:eastAsia="zh-CN"/>
        </w:rPr>
        <w:t xml:space="preserve">Accuracy </w:t>
      </w:r>
      <w:r w:rsidRPr="00B359A2">
        <w:rPr>
          <w:rFonts w:ascii="Comic Sans MS" w:hAnsi="Comic Sans MS" w:cs="Arial"/>
          <w:b/>
          <w:spacing w:val="-3"/>
          <w:lang w:val="en-IE" w:eastAsia="zh-CN"/>
        </w:rPr>
        <w:t>improvement</w:t>
      </w:r>
      <w:r w:rsidRPr="00B359A2">
        <w:rPr>
          <w:rFonts w:ascii="Comic Sans MS" w:hAnsi="Comic Sans MS" w:cs="Arial" w:hint="eastAsia"/>
          <w:b/>
          <w:spacing w:val="-3"/>
          <w:lang w:val="en-IE" w:eastAsia="zh-CN"/>
        </w:rPr>
        <w:t xml:space="preserve"> on multiple </w:t>
      </w:r>
      <w:smartTag w:uri="urn:schemas-microsoft-com:office:smarttags" w:element="PersonName">
        <w:r w:rsidRPr="00B359A2">
          <w:rPr>
            <w:rFonts w:ascii="Comic Sans MS" w:hAnsi="Comic Sans MS" w:cs="Arial" w:hint="eastAsia"/>
            <w:b/>
            <w:spacing w:val="-3"/>
            <w:lang w:val="en-IE" w:eastAsia="zh-CN"/>
          </w:rPr>
          <w:t>lane</w:t>
        </w:r>
      </w:smartTag>
      <w:r w:rsidRPr="00B359A2">
        <w:rPr>
          <w:rFonts w:ascii="Comic Sans MS" w:hAnsi="Comic Sans MS" w:cs="Arial" w:hint="eastAsia"/>
          <w:b/>
          <w:spacing w:val="-3"/>
          <w:lang w:val="en-IE" w:eastAsia="zh-CN"/>
        </w:rPr>
        <w:t xml:space="preserve"> machine</w:t>
      </w:r>
      <w:r>
        <w:rPr>
          <w:rFonts w:ascii="Comic Sans MS" w:hAnsi="Comic Sans MS" w:cs="Arial" w:hint="eastAsia"/>
          <w:spacing w:val="-3"/>
          <w:lang w:val="en-IE" w:eastAsia="zh-CN"/>
        </w:rPr>
        <w:t xml:space="preserve">- This enhancement is for dual and Tri </w:t>
      </w:r>
      <w:smartTag w:uri="urn:schemas-microsoft-com:office:smarttags" w:element="PersonName">
        <w:r>
          <w:rPr>
            <w:rFonts w:ascii="Comic Sans MS" w:hAnsi="Comic Sans MS" w:cs="Arial" w:hint="eastAsia"/>
            <w:spacing w:val="-3"/>
            <w:lang w:val="en-IE" w:eastAsia="zh-CN"/>
          </w:rPr>
          <w:t>lane</w:t>
        </w:r>
      </w:smartTag>
      <w:r>
        <w:rPr>
          <w:rFonts w:ascii="Comic Sans MS" w:hAnsi="Comic Sans MS" w:cs="Arial" w:hint="eastAsia"/>
          <w:spacing w:val="-3"/>
          <w:lang w:val="en-IE" w:eastAsia="zh-CN"/>
        </w:rPr>
        <w:t xml:space="preserve"> machines, correct</w:t>
      </w:r>
      <w:r w:rsidRPr="002F4EA9">
        <w:rPr>
          <w:rFonts w:ascii="Comic Sans MS" w:hAnsi="Comic Sans MS" w:cs="Arial"/>
          <w:spacing w:val="-3"/>
          <w:lang w:val="en-IE" w:eastAsia="zh-CN"/>
        </w:rPr>
        <w:t xml:space="preserve"> mapping file </w:t>
      </w:r>
      <w:r>
        <w:rPr>
          <w:rFonts w:ascii="Comic Sans MS" w:hAnsi="Comic Sans MS" w:cs="Arial" w:hint="eastAsia"/>
          <w:spacing w:val="-3"/>
          <w:lang w:val="en-IE" w:eastAsia="zh-CN"/>
        </w:rPr>
        <w:t>are now loaded using</w:t>
      </w:r>
      <w:r>
        <w:rPr>
          <w:rFonts w:ascii="Comic Sans MS" w:hAnsi="Comic Sans MS" w:cs="Arial"/>
          <w:spacing w:val="-3"/>
          <w:lang w:val="en-IE" w:eastAsia="zh-CN"/>
        </w:rPr>
        <w:t xml:space="preserve"> gantry</w:t>
      </w:r>
      <w:r>
        <w:rPr>
          <w:rFonts w:ascii="Comic Sans MS" w:hAnsi="Comic Sans MS" w:cs="Arial" w:hint="eastAsia"/>
          <w:spacing w:val="-3"/>
          <w:lang w:val="en-IE" w:eastAsia="zh-CN"/>
        </w:rPr>
        <w:t xml:space="preserve"> </w:t>
      </w:r>
      <w:r w:rsidRPr="002F4EA9">
        <w:rPr>
          <w:rFonts w:ascii="Comic Sans MS" w:hAnsi="Comic Sans MS" w:cs="Arial"/>
          <w:spacing w:val="-3"/>
          <w:lang w:val="en-IE" w:eastAsia="zh-CN"/>
        </w:rPr>
        <w:t xml:space="preserve">location </w:t>
      </w:r>
      <w:r>
        <w:rPr>
          <w:rFonts w:ascii="Comic Sans MS" w:hAnsi="Comic Sans MS" w:cs="Arial" w:hint="eastAsia"/>
          <w:spacing w:val="-3"/>
          <w:lang w:val="en-IE" w:eastAsia="zh-CN"/>
        </w:rPr>
        <w:t>rather then</w:t>
      </w:r>
      <w:r w:rsidRPr="002F4EA9">
        <w:rPr>
          <w:rFonts w:ascii="Comic Sans MS" w:hAnsi="Comic Sans MS" w:cs="Arial"/>
          <w:spacing w:val="-3"/>
          <w:lang w:val="en-IE" w:eastAsia="zh-CN"/>
        </w:rPr>
        <w:t xml:space="preserve"> </w:t>
      </w:r>
      <w:smartTag w:uri="urn:schemas-microsoft-com:office:smarttags" w:element="PersonName">
        <w:r w:rsidRPr="002F4EA9">
          <w:rPr>
            <w:rFonts w:ascii="Comic Sans MS" w:hAnsi="Comic Sans MS" w:cs="Arial"/>
            <w:spacing w:val="-3"/>
            <w:lang w:val="en-IE" w:eastAsia="zh-CN"/>
          </w:rPr>
          <w:t>lane</w:t>
        </w:r>
      </w:smartTag>
      <w:r w:rsidRPr="002F4EA9">
        <w:rPr>
          <w:rFonts w:ascii="Comic Sans MS" w:hAnsi="Comic Sans MS" w:cs="Arial"/>
          <w:spacing w:val="-3"/>
          <w:lang w:val="en-IE" w:eastAsia="zh-CN"/>
        </w:rPr>
        <w:t xml:space="preserve"> number</w:t>
      </w:r>
      <w:r>
        <w:rPr>
          <w:rFonts w:ascii="Comic Sans MS" w:hAnsi="Comic Sans MS" w:cs="Arial" w:hint="eastAsia"/>
          <w:spacing w:val="-3"/>
          <w:lang w:val="en-IE" w:eastAsia="zh-CN"/>
        </w:rPr>
        <w:t xml:space="preserve"> (Added 4.12.02 Eval IB5)</w:t>
      </w:r>
    </w:p>
    <w:p w:rsidR="00EF487F" w:rsidRDefault="00EF487F">
      <w:pPr>
        <w:rPr>
          <w:rFonts w:ascii="Comic Sans MS" w:hAnsi="Comic Sans MS" w:cs="Arial" w:hint="eastAsia"/>
          <w:b/>
          <w:lang w:val="en-IE" w:eastAsia="zh-CN"/>
        </w:rPr>
      </w:pPr>
    </w:p>
    <w:p w:rsidR="00EF487F" w:rsidRDefault="00EF487F">
      <w:pPr>
        <w:rPr>
          <w:rFonts w:ascii="Comic Sans MS" w:hAnsi="Comic Sans MS" w:cs="Arial" w:hint="eastAsia"/>
          <w:lang w:val="en-IE" w:eastAsia="zh-CN"/>
        </w:rPr>
      </w:pPr>
      <w:r>
        <w:rPr>
          <w:rFonts w:ascii="Comic Sans MS" w:hAnsi="Comic Sans MS" w:cs="Arial" w:hint="eastAsia"/>
          <w:b/>
          <w:lang w:val="en-IE" w:eastAsia="zh-CN"/>
        </w:rPr>
        <w:t>FIS script related-</w:t>
      </w:r>
      <w:r w:rsidRPr="00EF487F">
        <w:rPr>
          <w:rFonts w:ascii="Comic Sans MS" w:hAnsi="Comic Sans MS" w:cs="Arial"/>
          <w:lang w:val="en-IE" w:eastAsia="zh-CN"/>
        </w:rPr>
        <w:t xml:space="preserve">Add outStopBoardsLoading bit to handle PLC related COM calls </w:t>
      </w:r>
      <w:r>
        <w:rPr>
          <w:rFonts w:ascii="Comic Sans MS" w:hAnsi="Comic Sans MS" w:cs="Arial" w:hint="eastAsia"/>
          <w:lang w:val="en-IE" w:eastAsia="zh-CN"/>
        </w:rPr>
        <w:t>. (Added 4.12.01 Eval4)</w:t>
      </w:r>
      <w:r w:rsidR="00231BF2">
        <w:rPr>
          <w:rFonts w:ascii="Comic Sans MS" w:hAnsi="Comic Sans MS" w:cs="Arial" w:hint="eastAsia"/>
          <w:lang w:val="en-IE" w:eastAsia="zh-CN"/>
        </w:rPr>
        <w:t>.</w:t>
      </w:r>
    </w:p>
    <w:p w:rsidR="00231BF2" w:rsidRPr="00EF487F" w:rsidRDefault="00231BF2">
      <w:pPr>
        <w:rPr>
          <w:rFonts w:ascii="Comic Sans MS" w:hAnsi="Comic Sans MS" w:cs="Arial" w:hint="eastAsia"/>
          <w:b/>
          <w:lang w:val="en-IE" w:eastAsia="zh-CN"/>
        </w:rPr>
      </w:pPr>
    </w:p>
    <w:p w:rsidR="00886A51" w:rsidRDefault="00886A51">
      <w:pPr>
        <w:rPr>
          <w:rFonts w:ascii="Comic Sans MS" w:hAnsi="Comic Sans MS" w:cs="Arial"/>
          <w:b/>
          <w:u w:val="single"/>
          <w:lang w:val="en-IE"/>
        </w:rPr>
      </w:pPr>
      <w:r>
        <w:rPr>
          <w:rFonts w:ascii="Comic Sans MS" w:hAnsi="Comic Sans MS" w:cs="Arial"/>
          <w:b/>
          <w:u w:val="single"/>
          <w:lang w:val="en-IE"/>
        </w:rPr>
        <w:t>Known Bugs</w:t>
      </w:r>
    </w:p>
    <w:p w:rsidR="00886A51" w:rsidRDefault="00886A51">
      <w:pPr>
        <w:pStyle w:val="BodyText"/>
        <w:rPr>
          <w:rFonts w:hint="eastAsia"/>
          <w:lang w:eastAsia="zh-CN"/>
        </w:rPr>
      </w:pPr>
    </w:p>
    <w:p w:rsidR="00B52227" w:rsidRDefault="00B52227">
      <w:pPr>
        <w:pStyle w:val="BodyText"/>
        <w:rPr>
          <w:rFonts w:hint="eastAsia"/>
          <w:lang w:eastAsia="zh-CN"/>
        </w:rPr>
      </w:pPr>
    </w:p>
    <w:p w:rsidR="00B52227" w:rsidRDefault="00B52227">
      <w:pPr>
        <w:pStyle w:val="BodyText"/>
        <w:rPr>
          <w:rFonts w:hint="eastAsia"/>
          <w:lang w:eastAsia="zh-CN"/>
        </w:rPr>
      </w:pPr>
    </w:p>
    <w:p w:rsidR="00B52227" w:rsidRDefault="00B52227">
      <w:pPr>
        <w:pStyle w:val="BodyText"/>
        <w:rPr>
          <w:rFonts w:hint="eastAsia"/>
          <w:lang w:eastAsia="zh-CN"/>
        </w:rPr>
      </w:pPr>
    </w:p>
    <w:p w:rsidR="00B52227" w:rsidRDefault="00B52227">
      <w:pPr>
        <w:pStyle w:val="BodyText"/>
        <w:rPr>
          <w:rFonts w:hint="eastAsia"/>
          <w:lang w:eastAsia="zh-CN"/>
        </w:rPr>
      </w:pPr>
    </w:p>
    <w:p w:rsidR="00886A51" w:rsidRDefault="00886A51">
      <w:pPr>
        <w:pStyle w:val="BodyText"/>
      </w:pPr>
    </w:p>
    <w:p w:rsidR="00886A51" w:rsidRDefault="00886A51">
      <w:pPr>
        <w:pStyle w:val="BodyText"/>
      </w:pPr>
    </w:p>
    <w:p w:rsidR="00886A51" w:rsidRDefault="00886A51">
      <w:pPr>
        <w:pStyle w:val="BodyText"/>
      </w:pPr>
    </w:p>
    <w:p w:rsidR="00886A51" w:rsidRDefault="00886A51">
      <w:pPr>
        <w:pStyle w:val="BodyText"/>
      </w:pPr>
    </w:p>
    <w:p w:rsidR="00886A51" w:rsidRDefault="00886A51">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E33C9" w:rsidRDefault="002E33C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2F4EA9" w:rsidRDefault="002F4EA9">
      <w:pPr>
        <w:pStyle w:val="BodyText"/>
        <w:rPr>
          <w:rFonts w:hint="eastAsia"/>
          <w:lang w:eastAsia="zh-CN"/>
        </w:rPr>
      </w:pPr>
    </w:p>
    <w:p w:rsidR="00886A51" w:rsidRDefault="00886A51">
      <w:pPr>
        <w:pStyle w:val="Heading2"/>
      </w:pPr>
      <w:r>
        <w:t>Eval Functionality Explained:</w:t>
      </w:r>
    </w:p>
    <w:p w:rsidR="00886A51" w:rsidRDefault="00886A51" w:rsidP="00217458">
      <w:pPr>
        <w:rPr>
          <w:rFonts w:ascii="Comic Sans MS" w:hAnsi="Comic Sans MS"/>
          <w:b/>
          <w:bCs/>
          <w:sz w:val="24"/>
          <w:szCs w:val="24"/>
          <w:lang w:val="en-US"/>
        </w:rPr>
      </w:pPr>
      <w:r>
        <w:rPr>
          <w:rFonts w:ascii="Arial" w:hAnsi="Arial" w:cs="Arial"/>
          <w:i/>
        </w:rPr>
        <w:br/>
      </w:r>
      <w:r w:rsidR="00380811">
        <w:rPr>
          <w:rFonts w:ascii="Comic Sans MS" w:hAnsi="Comic Sans MS"/>
          <w:b/>
          <w:bCs/>
          <w:sz w:val="24"/>
          <w:szCs w:val="24"/>
          <w:lang w:val="en-US"/>
        </w:rPr>
        <w:t>1</w:t>
      </w:r>
      <w:r>
        <w:rPr>
          <w:rFonts w:ascii="Comic Sans MS" w:hAnsi="Comic Sans MS"/>
          <w:b/>
          <w:bCs/>
          <w:sz w:val="24"/>
          <w:szCs w:val="24"/>
          <w:lang w:val="en-US"/>
        </w:rPr>
        <w:t>. Paste inspection enhancement to allow code to learn in board substrate during production run.</w:t>
      </w:r>
    </w:p>
    <w:p w:rsidR="00886A51" w:rsidRDefault="00886A51">
      <w:pPr>
        <w:ind w:left="360"/>
        <w:rPr>
          <w:rFonts w:ascii="Comic Sans MS" w:hAnsi="Comic Sans MS"/>
          <w:b/>
          <w:bCs/>
          <w:sz w:val="24"/>
          <w:szCs w:val="24"/>
          <w:lang w:val="en-US"/>
        </w:rPr>
      </w:pPr>
    </w:p>
    <w:p w:rsidR="00886A51" w:rsidRDefault="00886A51">
      <w:pPr>
        <w:ind w:left="360"/>
        <w:rPr>
          <w:rFonts w:ascii="Comic Sans MS" w:hAnsi="Comic Sans MS" w:cs="Arial"/>
          <w:lang w:val="en-IE"/>
        </w:rPr>
      </w:pPr>
      <w:r>
        <w:rPr>
          <w:rFonts w:ascii="Comic Sans MS" w:hAnsi="Comic Sans MS" w:cs="Arial"/>
          <w:lang w:val="en-US"/>
        </w:rPr>
        <w:t>I</w:t>
      </w:r>
      <w:r>
        <w:rPr>
          <w:rFonts w:ascii="Comic Sans MS" w:hAnsi="Comic Sans MS" w:cs="Arial"/>
          <w:lang w:val="en-IE"/>
        </w:rPr>
        <w:t xml:space="preserve">ntroduced in 5.0 Eval 7  - </w:t>
      </w:r>
      <w:r>
        <w:rPr>
          <w:rFonts w:ascii="Comic Sans MS" w:hAnsi="Comic Sans MS" w:cs="Arial"/>
          <w:lang w:val="en-US"/>
        </w:rPr>
        <w:t xml:space="preserve">This eliminates the need to retrain in different colored board substrates. This is </w:t>
      </w:r>
      <w:r>
        <w:rPr>
          <w:rFonts w:ascii="Comic Sans MS" w:hAnsi="Comic Sans MS" w:cs="Arial"/>
          <w:lang w:val="en-IE"/>
        </w:rPr>
        <w:t>enabled in the config.txt  by changing the 2nd parameter on the "global" line from 0 to 9</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It should begin "global 1 0 ....."</w:t>
      </w:r>
    </w:p>
    <w:p w:rsidR="00886A51" w:rsidRDefault="00886A51">
      <w:pPr>
        <w:ind w:left="360"/>
        <w:rPr>
          <w:rFonts w:ascii="Comic Sans MS" w:hAnsi="Comic Sans MS" w:cs="Arial"/>
          <w:lang w:val="en-IE"/>
        </w:rPr>
      </w:pPr>
      <w:r>
        <w:rPr>
          <w:rFonts w:ascii="Comic Sans MS" w:hAnsi="Comic Sans MS" w:cs="Arial"/>
          <w:lang w:val="en-IE"/>
        </w:rPr>
        <w:t>Change it to "global 1 9 ..."</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Board substrate is automatically learned during the first couple of views (user definable – see below) during the inspection (will disappear after this). The first two pixels below the search area in the image below show where the board substrate is being learned.</w:t>
      </w:r>
    </w:p>
    <w:p w:rsidR="00886A51" w:rsidRDefault="00886A51">
      <w:pPr>
        <w:ind w:left="360"/>
        <w:rPr>
          <w:rFonts w:ascii="Comic Sans MS" w:hAnsi="Comic Sans MS" w:cs="Arial"/>
          <w:lang w:val="en-IE"/>
        </w:rPr>
      </w:pPr>
      <w:r>
        <w:rPr>
          <w:rFonts w:ascii="Comic Sans MS" w:hAnsi="Comic Sans MS" w:cs="Arial"/>
          <w:noProof/>
          <w:lang w:val="en-US" w:eastAsia="zh-CN"/>
        </w:rPr>
        <w:pict>
          <v:shapetype id="_x0000_t202" coordsize="21600,21600" o:spt="202" path="m,l,21600r21600,l21600,xe">
            <v:stroke joinstyle="miter"/>
            <v:path gradientshapeok="t" o:connecttype="rect"/>
          </v:shapetype>
          <v:shape id="_x0000_s1346" type="#_x0000_t202" style="position:absolute;left:0;text-align:left;margin-left:320.5pt;margin-top:9.9pt;width:117pt;height:36pt;z-index:251638272" stroked="f">
            <v:textbox>
              <w:txbxContent>
                <w:p w:rsidR="00886A51" w:rsidRDefault="00886A51">
                  <w:pPr>
                    <w:rPr>
                      <w:rFonts w:ascii="Comic Sans MS" w:hAnsi="Comic Sans MS" w:cs="Arial"/>
                      <w:lang w:val="en-IE"/>
                    </w:rPr>
                  </w:pPr>
                  <w:r>
                    <w:rPr>
                      <w:rFonts w:ascii="Comic Sans MS" w:hAnsi="Comic Sans MS" w:cs="Arial"/>
                      <w:lang w:val="en-IE"/>
                    </w:rPr>
                    <w:t>Automatic Board colour learning</w:t>
                  </w:r>
                </w:p>
              </w:txbxContent>
            </v:textbox>
          </v:shape>
        </w:pict>
      </w:r>
    </w:p>
    <w:p w:rsidR="00886A51" w:rsidRDefault="00886A51">
      <w:pPr>
        <w:ind w:left="360"/>
        <w:rPr>
          <w:rFonts w:ascii="Comic Sans MS" w:hAnsi="Comic Sans MS" w:cs="Arial"/>
          <w:lang w:val="en-IE"/>
        </w:rPr>
      </w:pPr>
      <w:r>
        <w:rPr>
          <w:rFonts w:ascii="Comic Sans MS" w:hAnsi="Comic Sans MS" w:cs="Arial"/>
          <w:noProof/>
          <w:lang w:val="en-US" w:eastAsia="zh-CN"/>
        </w:rPr>
        <w:pict>
          <v:line id="_x0000_s1352" style="position:absolute;left:0;text-align:left;flip:x y;z-index:251639296" from="266.5pt,14pt" to="320.5pt,14pt" strokecolor="red">
            <v:stroke endarrow="block"/>
          </v:line>
        </w:pict>
      </w:r>
      <w:r w:rsidR="00593EA8">
        <w:rPr>
          <w:rFonts w:ascii="Comic Sans MS" w:hAnsi="Comic Sans MS" w:cs="Arial"/>
          <w:noProof/>
          <w:lang w:val="en-US" w:eastAsia="zh-CN"/>
        </w:rPr>
        <w:drawing>
          <wp:inline distT="0" distB="0" distL="0" distR="0">
            <wp:extent cx="3352800" cy="3381375"/>
            <wp:effectExtent l="19050" t="0" r="0" b="0"/>
            <wp:docPr id="6" name="Picture 6" descr="learningS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Subs"/>
                    <pic:cNvPicPr>
                      <a:picLocks noChangeAspect="1" noChangeArrowheads="1"/>
                    </pic:cNvPicPr>
                  </pic:nvPicPr>
                  <pic:blipFill>
                    <a:blip r:embed="rId10"/>
                    <a:srcRect/>
                    <a:stretch>
                      <a:fillRect/>
                    </a:stretch>
                  </pic:blipFill>
                  <pic:spPr bwMode="auto">
                    <a:xfrm>
                      <a:off x="0" y="0"/>
                      <a:ext cx="3352800" cy="3381375"/>
                    </a:xfrm>
                    <a:prstGeom prst="rect">
                      <a:avLst/>
                    </a:prstGeom>
                    <a:noFill/>
                    <a:ln w="9525">
                      <a:noFill/>
                      <a:miter lim="800000"/>
                      <a:headEnd/>
                      <a:tailEnd/>
                    </a:ln>
                  </pic:spPr>
                </pic:pic>
              </a:graphicData>
            </a:graphic>
          </wp:inline>
        </w:drawing>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However based on feedback it was discovered in some instances the Sw was learning in the paste as board substrate.</w:t>
      </w:r>
    </w:p>
    <w:p w:rsidR="00886A51" w:rsidRDefault="00886A51">
      <w:pPr>
        <w:ind w:left="360"/>
        <w:rPr>
          <w:rFonts w:ascii="Comic Sans MS" w:hAnsi="Comic Sans MS" w:cs="Arial"/>
          <w:lang w:val="en-IE"/>
        </w:rPr>
      </w:pPr>
      <w:r>
        <w:rPr>
          <w:rFonts w:ascii="Comic Sans MS" w:hAnsi="Comic Sans MS" w:cs="Arial"/>
          <w:lang w:val="en-IE"/>
        </w:rPr>
        <w:t xml:space="preserve">A New entry now added to config.txt in </w:t>
      </w:r>
      <w:r w:rsidR="000B4BC7">
        <w:rPr>
          <w:rFonts w:ascii="Comic Sans MS" w:hAnsi="Comic Sans MS" w:cs="Arial"/>
          <w:lang w:val="en-IE"/>
        </w:rPr>
        <w:t>5.0 eval</w:t>
      </w:r>
      <w:r>
        <w:rPr>
          <w:rFonts w:ascii="Comic Sans MS" w:hAnsi="Comic Sans MS" w:cs="Arial"/>
          <w:lang w:val="en-IE"/>
        </w:rPr>
        <w:t xml:space="preserve"> 18 to have user definable board substrate learning thresholds.</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6paste 50 1 2500</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lastRenderedPageBreak/>
        <w:t>Where Parameter “50”  - is the grey level threshold for board learning. If SW reads a value below this it will know it’s the board substrate and will not learn it as paste.</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Where Parameter “1” - is set to learn as substrate.</w:t>
      </w:r>
    </w:p>
    <w:p w:rsidR="00886A51" w:rsidRDefault="00886A51">
      <w:pPr>
        <w:ind w:left="360"/>
        <w:rPr>
          <w:rFonts w:ascii="Comic Sans MS" w:hAnsi="Comic Sans MS" w:cs="Arial"/>
          <w:lang w:val="en-IE"/>
        </w:rPr>
      </w:pPr>
    </w:p>
    <w:p w:rsidR="00886A51" w:rsidRDefault="00886A51">
      <w:pPr>
        <w:ind w:left="360"/>
        <w:rPr>
          <w:rFonts w:ascii="Comic Sans MS" w:hAnsi="Comic Sans MS" w:cs="Arial"/>
          <w:lang w:val="en-IE"/>
        </w:rPr>
      </w:pPr>
      <w:r>
        <w:rPr>
          <w:rFonts w:ascii="Comic Sans MS" w:hAnsi="Comic Sans MS" w:cs="Arial"/>
          <w:lang w:val="en-IE"/>
        </w:rPr>
        <w:t>Where Parameter “2500” -  is SW to learn on first 2500 paste deposits.</w:t>
      </w:r>
    </w:p>
    <w:p w:rsidR="00886A51" w:rsidRDefault="00886A51">
      <w:pPr>
        <w:ind w:left="360"/>
        <w:rPr>
          <w:rFonts w:ascii="Comic Sans MS" w:hAnsi="Comic Sans MS" w:cs="Arial"/>
          <w:lang w:val="en-IE"/>
        </w:rPr>
      </w:pPr>
      <w:r>
        <w:rPr>
          <w:rFonts w:ascii="Comic Sans MS" w:hAnsi="Comic Sans MS" w:cs="Arial"/>
          <w:lang w:val="en-IE"/>
        </w:rPr>
        <w:t>In earlier versions, this defaulted to 500 deposits, now it has been made a variable.</w:t>
      </w:r>
    </w:p>
    <w:p w:rsidR="00886A51" w:rsidRDefault="00886A51">
      <w:pPr>
        <w:ind w:left="360"/>
        <w:rPr>
          <w:rFonts w:ascii="Comic Sans MS" w:hAnsi="Comic Sans MS" w:cs="Arial"/>
          <w:lang w:val="en-IE"/>
        </w:rPr>
      </w:pPr>
      <w:r>
        <w:rPr>
          <w:rFonts w:ascii="Comic Sans MS" w:hAnsi="Comic Sans MS" w:cs="Arial"/>
          <w:lang w:val="en-IE"/>
        </w:rPr>
        <w:t>It looks like ½ the number pf paste deposits per plx file (roughly) is a good value. Max 8000</w:t>
      </w:r>
    </w:p>
    <w:p w:rsidR="00886A51" w:rsidRDefault="00886A51">
      <w:pPr>
        <w:ind w:left="360"/>
        <w:rPr>
          <w:rFonts w:ascii="Comic Sans MS" w:hAnsi="Comic Sans MS" w:cs="Arial"/>
          <w:lang w:val="en-IE"/>
        </w:rPr>
      </w:pPr>
    </w:p>
    <w:p w:rsidR="00886A51" w:rsidRDefault="00886A51">
      <w:pPr>
        <w:rPr>
          <w:rFonts w:ascii="Comic Sans MS" w:hAnsi="Comic Sans MS"/>
          <w:b/>
          <w:bCs/>
          <w:sz w:val="24"/>
          <w:szCs w:val="24"/>
          <w:lang w:val="en-US"/>
        </w:rPr>
      </w:pPr>
    </w:p>
    <w:p w:rsidR="00886A51" w:rsidRDefault="00380811">
      <w:pPr>
        <w:rPr>
          <w:rFonts w:ascii="Comic Sans MS" w:hAnsi="Comic Sans MS"/>
          <w:b/>
          <w:bCs/>
          <w:sz w:val="24"/>
          <w:szCs w:val="24"/>
          <w:lang w:val="en-US"/>
        </w:rPr>
      </w:pPr>
      <w:r>
        <w:rPr>
          <w:rFonts w:ascii="Comic Sans MS" w:hAnsi="Comic Sans MS" w:hint="eastAsia"/>
          <w:b/>
          <w:bCs/>
          <w:sz w:val="24"/>
          <w:szCs w:val="24"/>
          <w:lang w:val="en-US" w:eastAsia="zh-CN"/>
        </w:rPr>
        <w:t>2</w:t>
      </w:r>
      <w:r w:rsidR="00886A51">
        <w:rPr>
          <w:rFonts w:ascii="Comic Sans MS" w:hAnsi="Comic Sans MS"/>
          <w:b/>
          <w:bCs/>
          <w:sz w:val="24"/>
          <w:szCs w:val="24"/>
          <w:lang w:val="en-US"/>
        </w:rPr>
        <w:t>. Warning to inform user if gantry mapping turns itself off as well as enhanced logging in this area of code to capture why this is happening.</w:t>
      </w:r>
    </w:p>
    <w:p w:rsidR="00886A51" w:rsidRDefault="00886A51">
      <w:pPr>
        <w:ind w:left="360"/>
        <w:rPr>
          <w:rFonts w:ascii="Comic Sans MS" w:hAnsi="Comic Sans MS"/>
          <w:b/>
          <w:bCs/>
          <w:sz w:val="24"/>
          <w:szCs w:val="24"/>
          <w:lang w:val="en-US"/>
        </w:rPr>
      </w:pPr>
    </w:p>
    <w:p w:rsidR="00886A51" w:rsidRDefault="00886A51">
      <w:pPr>
        <w:rPr>
          <w:rFonts w:ascii="Comic Sans MS" w:hAnsi="Comic Sans MS" w:cs="Arial"/>
          <w:lang w:val="en-IE"/>
        </w:rPr>
      </w:pPr>
      <w:r>
        <w:rPr>
          <w:rFonts w:ascii="Comic Sans MS" w:hAnsi="Comic Sans MS" w:cs="Arial"/>
          <w:lang w:val="en-IE"/>
        </w:rPr>
        <w:t>A bug has been reported in our 4.12 release of SW, where gantry  mapping turns itself on a random basis. This functionality is only required for high end accuracy studies. So far we have been unable to replicate this consistently in house. This functionality tells the user at a glance whether mapping is being used or not.</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Also all interaction with the gantry is now written to a newly created log file called “xytable_mapping.log” located under cpi/log.</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If Gantry mapping turns itself off, this log file is to be sent in straight away for diagnosis and hopefully bug fix.</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To enable Gantry mapping display add the following line to the config.txt =&gt;</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MapDsp 1.</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This will enable the below display during inspection.</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noProof/>
          <w:lang w:val="en-US" w:eastAsia="zh-CN"/>
        </w:rPr>
        <w:pict>
          <v:oval id="_x0000_s1356" style="position:absolute;margin-left:365.5pt;margin-top:137.25pt;width:81pt;height:36pt;z-index:251641344" filled="f" strokecolor="#f90" strokeweight="3pt"/>
        </w:pict>
      </w:r>
      <w:r>
        <w:rPr>
          <w:rFonts w:ascii="Comic Sans MS" w:hAnsi="Comic Sans MS" w:cs="Arial"/>
          <w:noProof/>
          <w:lang w:val="en-US" w:eastAsia="zh-CN"/>
        </w:rPr>
        <w:pict>
          <v:oval id="_x0000_s1355" style="position:absolute;margin-left:140.5pt;margin-top:140.65pt;width:81pt;height:36pt;z-index:251640320" filled="f" strokecolor="#f90" strokeweight="3pt"/>
        </w:pict>
      </w:r>
      <w:r w:rsidR="00593EA8">
        <w:rPr>
          <w:rFonts w:ascii="Comic Sans MS" w:hAnsi="Comic Sans MS" w:cs="Arial"/>
          <w:noProof/>
          <w:lang w:val="en-US" w:eastAsia="zh-CN"/>
        </w:rPr>
        <w:drawing>
          <wp:inline distT="0" distB="0" distL="0" distR="0">
            <wp:extent cx="2695575" cy="2524125"/>
            <wp:effectExtent l="19050" t="0" r="9525" b="0"/>
            <wp:docPr id="7" name="Picture 7" descr="Mappi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pingOn"/>
                    <pic:cNvPicPr>
                      <a:picLocks noChangeAspect="1" noChangeArrowheads="1"/>
                    </pic:cNvPicPr>
                  </pic:nvPicPr>
                  <pic:blipFill>
                    <a:blip r:embed="rId11"/>
                    <a:srcRect/>
                    <a:stretch>
                      <a:fillRect/>
                    </a:stretch>
                  </pic:blipFill>
                  <pic:spPr bwMode="auto">
                    <a:xfrm>
                      <a:off x="0" y="0"/>
                      <a:ext cx="2695575" cy="2524125"/>
                    </a:xfrm>
                    <a:prstGeom prst="rect">
                      <a:avLst/>
                    </a:prstGeom>
                    <a:noFill/>
                    <a:ln w="9525">
                      <a:noFill/>
                      <a:miter lim="800000"/>
                      <a:headEnd/>
                      <a:tailEnd/>
                    </a:ln>
                  </pic:spPr>
                </pic:pic>
              </a:graphicData>
            </a:graphic>
          </wp:inline>
        </w:drawing>
      </w:r>
      <w:r>
        <w:rPr>
          <w:rFonts w:ascii="Comic Sans MS" w:hAnsi="Comic Sans MS" w:cs="Arial"/>
          <w:lang w:val="en-IE"/>
        </w:rPr>
        <w:t xml:space="preserve"> </w:t>
      </w:r>
      <w:r w:rsidR="00593EA8">
        <w:rPr>
          <w:rFonts w:ascii="Comic Sans MS" w:hAnsi="Comic Sans MS" w:cs="Arial"/>
          <w:noProof/>
          <w:lang w:val="en-US" w:eastAsia="zh-CN"/>
        </w:rPr>
        <w:drawing>
          <wp:inline distT="0" distB="0" distL="0" distR="0">
            <wp:extent cx="2705100" cy="2524125"/>
            <wp:effectExtent l="19050" t="0" r="0" b="0"/>
            <wp:docPr id="8" name="Picture 8" descr="Mapping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pingOFF"/>
                    <pic:cNvPicPr>
                      <a:picLocks noChangeAspect="1" noChangeArrowheads="1"/>
                    </pic:cNvPicPr>
                  </pic:nvPicPr>
                  <pic:blipFill>
                    <a:blip r:embed="rId12"/>
                    <a:srcRect/>
                    <a:stretch>
                      <a:fillRect/>
                    </a:stretch>
                  </pic:blipFill>
                  <pic:spPr bwMode="auto">
                    <a:xfrm>
                      <a:off x="0" y="0"/>
                      <a:ext cx="2705100" cy="2524125"/>
                    </a:xfrm>
                    <a:prstGeom prst="rect">
                      <a:avLst/>
                    </a:prstGeom>
                    <a:noFill/>
                    <a:ln w="9525">
                      <a:noFill/>
                      <a:miter lim="800000"/>
                      <a:headEnd/>
                      <a:tailEnd/>
                    </a:ln>
                  </pic:spPr>
                </pic:pic>
              </a:graphicData>
            </a:graphic>
          </wp:inline>
        </w:drawing>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 xml:space="preserve"> </w:t>
      </w: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380811">
      <w:pPr>
        <w:rPr>
          <w:rFonts w:ascii="Comic Sans MS" w:hAnsi="Comic Sans MS"/>
          <w:b/>
          <w:bCs/>
          <w:sz w:val="24"/>
          <w:szCs w:val="24"/>
          <w:lang w:val="en-US"/>
        </w:rPr>
      </w:pPr>
      <w:r>
        <w:rPr>
          <w:rFonts w:ascii="Comic Sans MS" w:hAnsi="Comic Sans MS" w:hint="eastAsia"/>
          <w:b/>
          <w:bCs/>
          <w:sz w:val="24"/>
          <w:szCs w:val="24"/>
          <w:lang w:val="en-US" w:eastAsia="zh-CN"/>
        </w:rPr>
        <w:t>3</w:t>
      </w:r>
      <w:r w:rsidR="00886A51">
        <w:rPr>
          <w:rFonts w:ascii="Comic Sans MS" w:hAnsi="Comic Sans MS"/>
          <w:b/>
          <w:bCs/>
          <w:sz w:val="24"/>
          <w:szCs w:val="24"/>
          <w:lang w:val="en-US"/>
        </w:rPr>
        <w:t>. “Solder Splash” detection on Memory Module boards.</w:t>
      </w:r>
    </w:p>
    <w:p w:rsidR="00CA3CB3" w:rsidRDefault="00CA3CB3">
      <w:pPr>
        <w:ind w:left="360"/>
        <w:rPr>
          <w:rFonts w:ascii="Comic Sans MS" w:hAnsi="Comic Sans MS"/>
          <w:b/>
          <w:bCs/>
          <w:sz w:val="24"/>
          <w:szCs w:val="24"/>
          <w:lang w:val="en-US"/>
        </w:rPr>
      </w:pPr>
    </w:p>
    <w:p w:rsidR="00CA3CB3" w:rsidRDefault="00CA3CB3" w:rsidP="00CA3CB3">
      <w:pPr>
        <w:rPr>
          <w:rFonts w:ascii="Comic Sans MS" w:hAnsi="Comic Sans MS" w:cs="Arial"/>
          <w:b/>
          <w:bCs/>
          <w:lang w:val="en-IE"/>
        </w:rPr>
      </w:pPr>
      <w:r w:rsidRPr="00CA3CB3">
        <w:rPr>
          <w:rFonts w:ascii="Comic Sans MS" w:hAnsi="Comic Sans MS" w:cs="Arial"/>
          <w:b/>
          <w:bCs/>
          <w:lang w:val="en-IE"/>
        </w:rPr>
        <w:t xml:space="preserve">To Detect </w:t>
      </w:r>
      <w:r>
        <w:rPr>
          <w:rFonts w:ascii="Comic Sans MS" w:hAnsi="Comic Sans MS" w:cs="Arial"/>
          <w:b/>
          <w:bCs/>
          <w:lang w:val="en-IE"/>
        </w:rPr>
        <w:t xml:space="preserve">Dark </w:t>
      </w:r>
      <w:r w:rsidRPr="00CA3CB3">
        <w:rPr>
          <w:rFonts w:ascii="Comic Sans MS" w:hAnsi="Comic Sans MS" w:cs="Arial"/>
          <w:b/>
          <w:bCs/>
          <w:lang w:val="en-IE"/>
        </w:rPr>
        <w:t xml:space="preserve">on </w:t>
      </w:r>
      <w:r>
        <w:rPr>
          <w:rFonts w:ascii="Comic Sans MS" w:hAnsi="Comic Sans MS" w:cs="Arial"/>
          <w:b/>
          <w:bCs/>
          <w:lang w:val="en-IE"/>
        </w:rPr>
        <w:t xml:space="preserve">Bright </w:t>
      </w:r>
      <w:r w:rsidRPr="00CA3CB3">
        <w:rPr>
          <w:rFonts w:ascii="Comic Sans MS" w:hAnsi="Comic Sans MS" w:cs="Arial"/>
          <w:b/>
          <w:bCs/>
          <w:lang w:val="en-IE"/>
        </w:rPr>
        <w:t>solder splashes</w:t>
      </w:r>
    </w:p>
    <w:p w:rsidR="00CA3CB3" w:rsidRDefault="00CA3CB3">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B type to be used to locate on pad.</w:t>
      </w:r>
    </w:p>
    <w:p w:rsidR="00886A51" w:rsidRDefault="00886A51">
      <w:pPr>
        <w:rPr>
          <w:rFonts w:ascii="Comic Sans MS" w:hAnsi="Comic Sans MS" w:cs="Arial"/>
          <w:lang w:val="en-IE"/>
        </w:rPr>
      </w:pPr>
      <w:r>
        <w:rPr>
          <w:rFonts w:ascii="Comic Sans MS" w:hAnsi="Comic Sans MS" w:cs="Arial"/>
          <w:lang w:val="en-IE"/>
        </w:rPr>
        <w:t>Using a special feature located in the Joint inspection tab (enabled by "value ending in 2" in the Joint grey level threshold - example 202).</w:t>
      </w:r>
    </w:p>
    <w:p w:rsidR="00886A51" w:rsidRDefault="00886A51">
      <w:pPr>
        <w:rPr>
          <w:rFonts w:ascii="Comic Sans MS" w:hAnsi="Comic Sans MS" w:cs="Arial"/>
          <w:lang w:val="en-IE"/>
        </w:rPr>
      </w:pPr>
      <w:r>
        <w:rPr>
          <w:rFonts w:ascii="Comic Sans MS" w:hAnsi="Comic Sans MS" w:cs="Arial"/>
          <w:lang w:val="en-IE"/>
        </w:rPr>
        <w:t>A pixel counter was enabled - threshold was defined in the coverage threshold field - ex 3 for 3 pixels or more.</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Lighting channel automatically used is Top plane (Red) + Green channel when this mode is selected.</w:t>
      </w: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noProof/>
          <w:lang w:val="en-US"/>
        </w:rPr>
        <w:pict>
          <v:shape id="_x0000_s1362" type="#_x0000_t202" style="position:absolute;margin-left:176.5pt;margin-top:56.25pt;width:225pt;height:27pt;z-index:251646464" stroked="f">
            <v:textbox style="mso-next-textbox:#_x0000_s1362">
              <w:txbxContent>
                <w:p w:rsidR="00886A51" w:rsidRDefault="00886A51">
                  <w:pPr>
                    <w:rPr>
                      <w:rFonts w:ascii="Comic Sans MS" w:hAnsi="Comic Sans MS" w:cs="Arial"/>
                      <w:color w:val="FF0000"/>
                      <w:lang w:val="en-IE"/>
                    </w:rPr>
                  </w:pPr>
                  <w:r>
                    <w:rPr>
                      <w:rFonts w:ascii="Comic Sans MS" w:hAnsi="Comic Sans MS" w:cs="Arial"/>
                      <w:color w:val="FF0000"/>
                      <w:lang w:val="en-IE"/>
                    </w:rPr>
                    <w:t>Joint Grey level to end in “2” to enable!!!</w:t>
                  </w:r>
                </w:p>
              </w:txbxContent>
            </v:textbox>
          </v:shape>
        </w:pict>
      </w:r>
      <w:r>
        <w:rPr>
          <w:rFonts w:ascii="Comic Sans MS" w:hAnsi="Comic Sans MS" w:cs="Arial"/>
          <w:noProof/>
          <w:lang w:val="en-US"/>
        </w:rPr>
        <w:pict>
          <v:line id="_x0000_s1359" style="position:absolute;flip:x;z-index:251644416" from="68.5pt,74.25pt" to="176.5pt,110.25pt" strokecolor="red">
            <v:stroke endarrow="classic" endarrowwidth="wide" endarrowlength="long"/>
          </v:line>
        </w:pict>
      </w:r>
      <w:r>
        <w:rPr>
          <w:rFonts w:ascii="Comic Sans MS" w:hAnsi="Comic Sans MS" w:cs="Arial"/>
          <w:noProof/>
          <w:lang w:val="en-US"/>
        </w:rPr>
        <w:pict>
          <v:line id="_x0000_s1361" style="position:absolute;flip:x;z-index:251645440" from="73.8pt,110.25pt" to="185.5pt,115.3pt" strokecolor="red">
            <v:stroke endarrow="classic" endarrowwidth="wide" endarrowlength="long"/>
          </v:line>
        </w:pict>
      </w:r>
      <w:r>
        <w:rPr>
          <w:rFonts w:ascii="Comic Sans MS" w:hAnsi="Comic Sans MS" w:cs="Arial"/>
          <w:noProof/>
          <w:lang w:val="en-US"/>
        </w:rPr>
        <w:pict>
          <v:shape id="_x0000_s1363" type="#_x0000_t202" style="position:absolute;margin-left:185.5pt;margin-top:101.25pt;width:162pt;height:27pt;z-index:251647488" stroked="f">
            <v:textbox style="mso-next-textbox:#_x0000_s1363">
              <w:txbxContent>
                <w:p w:rsidR="00886A51" w:rsidRDefault="00886A51">
                  <w:pPr>
                    <w:rPr>
                      <w:rFonts w:ascii="Comic Sans MS" w:hAnsi="Comic Sans MS" w:cs="Arial"/>
                      <w:color w:val="FF0000"/>
                      <w:lang w:val="en-IE"/>
                    </w:rPr>
                  </w:pPr>
                  <w:r>
                    <w:rPr>
                      <w:rFonts w:ascii="Comic Sans MS" w:hAnsi="Comic Sans MS" w:cs="Arial"/>
                      <w:color w:val="FF0000"/>
                      <w:lang w:val="en-IE"/>
                    </w:rPr>
                    <w:t>Pixel Counter for contamination</w:t>
                  </w:r>
                </w:p>
              </w:txbxContent>
            </v:textbox>
          </v:shape>
        </w:pict>
      </w:r>
      <w:r>
        <w:rPr>
          <w:rFonts w:ascii="Comic Sans MS" w:hAnsi="Comic Sans MS" w:cs="Arial"/>
          <w:noProof/>
          <w:lang w:val="en-US"/>
        </w:rPr>
        <w:pict>
          <v:line id="_x0000_s1357" style="position:absolute;flip:x;z-index:251642368" from="64.8pt,284.6pt" to="158.5pt,295.7pt" strokecolor="red">
            <v:stroke endarrow="classic" endarrowwidth="wide" endarrowlength="long"/>
          </v:line>
        </w:pict>
      </w:r>
      <w:r>
        <w:rPr>
          <w:rFonts w:ascii="Comic Sans MS" w:hAnsi="Comic Sans MS" w:cs="Arial"/>
          <w:noProof/>
          <w:lang w:val="en-US"/>
        </w:rPr>
        <w:pict>
          <v:shape id="_x0000_s1358" type="#_x0000_t202" style="position:absolute;margin-left:149.5pt;margin-top:266.6pt;width:117pt;height:36pt;z-index:251643392" stroked="f">
            <v:textbox style="mso-next-textbox:#_x0000_s1358">
              <w:txbxContent>
                <w:p w:rsidR="00886A51" w:rsidRDefault="00886A51">
                  <w:pPr>
                    <w:rPr>
                      <w:rFonts w:ascii="Comic Sans MS" w:hAnsi="Comic Sans MS" w:cs="Arial"/>
                      <w:color w:val="FF0000"/>
                      <w:lang w:val="en-IE"/>
                    </w:rPr>
                  </w:pPr>
                  <w:r>
                    <w:rPr>
                      <w:rFonts w:ascii="Comic Sans MS" w:hAnsi="Comic Sans MS" w:cs="Arial"/>
                      <w:color w:val="FF0000"/>
                      <w:lang w:val="en-IE"/>
                    </w:rPr>
                    <w:t>Flagged as Damaged during inspection</w:t>
                  </w:r>
                </w:p>
              </w:txbxContent>
            </v:textbox>
          </v:shape>
        </w:pict>
      </w:r>
      <w:r>
        <w:rPr>
          <w:rFonts w:ascii="Comic Sans MS" w:hAnsi="Comic Sans MS" w:cs="Arial"/>
          <w:noProof/>
          <w:lang w:val="en-US"/>
        </w:rPr>
        <w:pict>
          <v:shape id="_x0000_s1364" type="#_x0000_t202" style="position:absolute;margin-left:352.8pt;margin-top:268.7pt;width:90pt;height:27pt;z-index:251648512" stroked="f">
            <v:textbox style="mso-next-textbox:#_x0000_s1364">
              <w:txbxContent>
                <w:p w:rsidR="00886A51" w:rsidRDefault="00886A51">
                  <w:pPr>
                    <w:rPr>
                      <w:rFonts w:ascii="Comic Sans MS" w:hAnsi="Comic Sans MS" w:cs="Arial"/>
                      <w:b/>
                      <w:bCs/>
                      <w:color w:val="FF0000"/>
                      <w:lang w:val="en-IE"/>
                    </w:rPr>
                  </w:pPr>
                  <w:r>
                    <w:rPr>
                      <w:rFonts w:ascii="Comic Sans MS" w:hAnsi="Comic Sans MS" w:cs="Arial"/>
                      <w:b/>
                      <w:bCs/>
                      <w:color w:val="FF0000"/>
                      <w:lang w:val="en-IE"/>
                    </w:rPr>
                    <w:t>OLP Sreenshot</w:t>
                  </w:r>
                </w:p>
              </w:txbxContent>
            </v:textbox>
          </v:shape>
        </w:pict>
      </w:r>
      <w:r w:rsidR="00593EA8">
        <w:rPr>
          <w:rFonts w:ascii="Comic Sans MS" w:hAnsi="Comic Sans MS" w:cs="Arial"/>
          <w:noProof/>
          <w:lang w:val="en-US" w:eastAsia="zh-CN"/>
        </w:rPr>
        <w:drawing>
          <wp:inline distT="0" distB="0" distL="0" distR="0">
            <wp:extent cx="5848350" cy="4400550"/>
            <wp:effectExtent l="19050" t="0" r="0" b="0"/>
            <wp:docPr id="9" name="Picture 9" descr="SolderSp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derSpalsh"/>
                    <pic:cNvPicPr>
                      <a:picLocks noChangeAspect="1" noChangeArrowheads="1"/>
                    </pic:cNvPicPr>
                  </pic:nvPicPr>
                  <pic:blipFill>
                    <a:blip r:embed="rId13"/>
                    <a:srcRect/>
                    <a:stretch>
                      <a:fillRect/>
                    </a:stretch>
                  </pic:blipFill>
                  <pic:spPr bwMode="auto">
                    <a:xfrm>
                      <a:off x="0" y="0"/>
                      <a:ext cx="5848350" cy="4400550"/>
                    </a:xfrm>
                    <a:prstGeom prst="rect">
                      <a:avLst/>
                    </a:prstGeom>
                    <a:noFill/>
                    <a:ln w="9525">
                      <a:noFill/>
                      <a:miter lim="800000"/>
                      <a:headEnd/>
                      <a:tailEnd/>
                    </a:ln>
                  </pic:spPr>
                </pic:pic>
              </a:graphicData>
            </a:graphic>
          </wp:inline>
        </w:drawing>
      </w: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CA3CB3" w:rsidRDefault="00CA3CB3">
      <w:pPr>
        <w:rPr>
          <w:rFonts w:ascii="Comic Sans MS" w:hAnsi="Comic Sans MS" w:cs="Arial"/>
          <w:lang w:val="en-IE"/>
        </w:rPr>
      </w:pPr>
    </w:p>
    <w:p w:rsidR="00CA3CB3" w:rsidRDefault="00CA3CB3">
      <w:pPr>
        <w:rPr>
          <w:rFonts w:ascii="Comic Sans MS" w:hAnsi="Comic Sans MS" w:cs="Arial"/>
          <w:lang w:val="en-IE"/>
        </w:rPr>
      </w:pPr>
    </w:p>
    <w:p w:rsidR="00CA3CB3" w:rsidRDefault="00CA3CB3">
      <w:pPr>
        <w:rPr>
          <w:rFonts w:ascii="Comic Sans MS" w:hAnsi="Comic Sans MS" w:cs="Arial"/>
          <w:lang w:val="en-IE"/>
        </w:rPr>
      </w:pPr>
    </w:p>
    <w:p w:rsidR="00886A51" w:rsidRDefault="00886A51">
      <w:pPr>
        <w:rPr>
          <w:rFonts w:ascii="Comic Sans MS" w:hAnsi="Comic Sans MS" w:cs="Arial"/>
          <w:lang w:val="en-IE"/>
        </w:rPr>
      </w:pPr>
    </w:p>
    <w:p w:rsidR="00CA3CB3" w:rsidRPr="00CA3CB3" w:rsidRDefault="00CA3CB3" w:rsidP="00CA3CB3">
      <w:pPr>
        <w:rPr>
          <w:rFonts w:ascii="Comic Sans MS" w:hAnsi="Comic Sans MS" w:cs="Arial"/>
          <w:b/>
          <w:bCs/>
          <w:lang w:val="en-IE"/>
        </w:rPr>
      </w:pPr>
      <w:r w:rsidRPr="00CA3CB3">
        <w:rPr>
          <w:rFonts w:ascii="Comic Sans MS" w:hAnsi="Comic Sans MS" w:cs="Arial"/>
          <w:b/>
          <w:bCs/>
          <w:lang w:val="en-IE"/>
        </w:rPr>
        <w:t>To Detect Bright on Dark solder splashes</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The SW has now been modified so that in tandem with the above (Dark on bright solder splashes)  it can now work with bright splashes on a dark background.</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 xml:space="preserve">It does this by analysing the connector in the 45 Blue lighting plane. </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p>
    <w:p w:rsidR="00CA3CB3" w:rsidRDefault="00593EA8" w:rsidP="00CA3CB3">
      <w:pPr>
        <w:rPr>
          <w:rFonts w:ascii="Comic Sans MS" w:hAnsi="Comic Sans MS" w:cs="Arial"/>
          <w:lang w:val="en-IE"/>
        </w:rPr>
      </w:pPr>
      <w:r>
        <w:rPr>
          <w:rFonts w:ascii="Comic Sans MS" w:hAnsi="Comic Sans MS" w:cs="Arial"/>
          <w:noProof/>
          <w:lang w:val="en-US" w:eastAsia="zh-CN"/>
        </w:rPr>
        <w:drawing>
          <wp:inline distT="0" distB="0" distL="0" distR="0">
            <wp:extent cx="5267325" cy="3857625"/>
            <wp:effectExtent l="19050" t="0" r="9525" b="0"/>
            <wp:docPr id="10" name="Picture 1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
                    <pic:cNvPicPr>
                      <a:picLocks noChangeAspect="1" noChangeArrowheads="1"/>
                    </pic:cNvPicPr>
                  </pic:nvPicPr>
                  <pic:blipFill>
                    <a:blip r:embed="rId14"/>
                    <a:srcRect/>
                    <a:stretch>
                      <a:fillRect/>
                    </a:stretch>
                  </pic:blipFill>
                  <pic:spPr bwMode="auto">
                    <a:xfrm>
                      <a:off x="0" y="0"/>
                      <a:ext cx="5267325" cy="3857625"/>
                    </a:xfrm>
                    <a:prstGeom prst="rect">
                      <a:avLst/>
                    </a:prstGeom>
                    <a:noFill/>
                    <a:ln w="9525">
                      <a:noFill/>
                      <a:miter lim="800000"/>
                      <a:headEnd/>
                      <a:tailEnd/>
                    </a:ln>
                  </pic:spPr>
                </pic:pic>
              </a:graphicData>
            </a:graphic>
          </wp:inline>
        </w:drawing>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 xml:space="preserve"> </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To enable this functionality set an approx value of 60 in the joint offset field.</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This is a Grey scale threshold above which the pixels will be counted.  Anything above this threshold will be coloured in as Green (The previous dark on bright functionality fills them in as blue).</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lastRenderedPageBreak/>
        <w:t>If there are any scratches on the connector they will appear as thin bright lines. Sw is hardcoded to ignore these by looking for an extra bright pixel above or below this. If none present it will filter these lines out.</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System will display two numbers on the screen when using the Algo. The first is the pixel count the other is the mean grey level of the blue channel.</w:t>
      </w:r>
    </w:p>
    <w:p w:rsidR="00CA3CB3" w:rsidRDefault="00CA3CB3" w:rsidP="00CA3CB3">
      <w:pPr>
        <w:rPr>
          <w:rFonts w:ascii="Comic Sans MS" w:hAnsi="Comic Sans MS" w:cs="Arial"/>
          <w:lang w:val="en-IE"/>
        </w:rPr>
      </w:pPr>
    </w:p>
    <w:p w:rsidR="00CA3CB3" w:rsidRDefault="00CA3CB3" w:rsidP="00CA3CB3">
      <w:pPr>
        <w:rPr>
          <w:rFonts w:ascii="Comic Sans MS" w:hAnsi="Comic Sans MS" w:cs="Arial"/>
          <w:lang w:val="en-IE"/>
        </w:rPr>
      </w:pPr>
      <w:r>
        <w:rPr>
          <w:rFonts w:ascii="Comic Sans MS" w:hAnsi="Comic Sans MS" w:cs="Arial"/>
          <w:lang w:val="en-IE"/>
        </w:rPr>
        <w:t>The “Coverage Threshold” previously defined with the Dark on Bright solder splashes is used as error threshold – anything above this and device will fail as damaged.</w:t>
      </w:r>
    </w:p>
    <w:p w:rsidR="00CA3CB3" w:rsidRDefault="00CA3CB3" w:rsidP="00CA3CB3">
      <w:pPr>
        <w:rPr>
          <w:rFonts w:ascii="Comic Sans MS" w:hAnsi="Comic Sans MS" w:cs="Arial"/>
          <w:lang w:val="en-IE"/>
        </w:rPr>
      </w:pPr>
    </w:p>
    <w:p w:rsidR="00CA3CB3" w:rsidRDefault="00593EA8" w:rsidP="00CA3CB3">
      <w:pPr>
        <w:rPr>
          <w:rFonts w:ascii="Comic Sans MS" w:hAnsi="Comic Sans MS" w:cs="Arial"/>
          <w:lang w:val="en-IE"/>
        </w:rPr>
      </w:pPr>
      <w:r>
        <w:rPr>
          <w:rFonts w:ascii="Comic Sans MS" w:hAnsi="Comic Sans MS" w:cs="Arial"/>
          <w:noProof/>
          <w:lang w:val="en-US" w:eastAsia="zh-CN"/>
        </w:rPr>
        <w:drawing>
          <wp:inline distT="0" distB="0" distL="0" distR="0">
            <wp:extent cx="5267325" cy="3629025"/>
            <wp:effectExtent l="19050" t="0" r="9525" b="0"/>
            <wp:docPr id="11" name="Picture 11" descr="cont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m1"/>
                    <pic:cNvPicPr>
                      <a:picLocks noChangeAspect="1" noChangeArrowheads="1"/>
                    </pic:cNvPicPr>
                  </pic:nvPicPr>
                  <pic:blipFill>
                    <a:blip r:embed="rId15"/>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CA3CB3" w:rsidRDefault="00CA3CB3" w:rsidP="00CA3CB3">
      <w:pPr>
        <w:rPr>
          <w:rFonts w:ascii="Comic Sans MS" w:hAnsi="Comic Sans MS" w:cs="Arial"/>
          <w:lang w:val="en-IE"/>
        </w:rPr>
      </w:pPr>
    </w:p>
    <w:p w:rsidR="00CA3CB3" w:rsidRDefault="00CA3CB3">
      <w:pPr>
        <w:rPr>
          <w:rFonts w:ascii="Comic Sans MS" w:hAnsi="Comic Sans MS" w:cs="Arial"/>
          <w:lang w:val="en-IE"/>
        </w:rPr>
      </w:pPr>
    </w:p>
    <w:p w:rsidR="00CA3CB3" w:rsidRDefault="00CA3CB3">
      <w:pPr>
        <w:rPr>
          <w:rFonts w:ascii="Comic Sans MS" w:hAnsi="Comic Sans MS" w:cs="Arial"/>
          <w:lang w:val="en-IE"/>
        </w:rPr>
      </w:pPr>
    </w:p>
    <w:p w:rsidR="00886A51" w:rsidRDefault="00886A51">
      <w:pPr>
        <w:rPr>
          <w:rFonts w:ascii="Comic Sans MS" w:hAnsi="Comic Sans MS"/>
          <w:b/>
          <w:bCs/>
          <w:sz w:val="24"/>
          <w:szCs w:val="24"/>
          <w:lang w:val="en-US"/>
        </w:rPr>
      </w:pPr>
    </w:p>
    <w:p w:rsidR="00886A51" w:rsidRDefault="00380811">
      <w:pPr>
        <w:rPr>
          <w:rFonts w:ascii="Comic Sans MS" w:hAnsi="Comic Sans MS" w:cs="Arial"/>
          <w:sz w:val="22"/>
          <w:lang w:val="en-IE"/>
        </w:rPr>
      </w:pPr>
      <w:r>
        <w:rPr>
          <w:rFonts w:ascii="Comic Sans MS" w:hAnsi="Comic Sans MS" w:hint="eastAsia"/>
          <w:b/>
          <w:bCs/>
          <w:sz w:val="22"/>
          <w:szCs w:val="24"/>
          <w:lang w:val="en-US" w:eastAsia="zh-CN"/>
        </w:rPr>
        <w:t>4</w:t>
      </w:r>
      <w:r w:rsidR="00886A51">
        <w:rPr>
          <w:rFonts w:ascii="Comic Sans MS" w:hAnsi="Comic Sans MS"/>
          <w:b/>
          <w:bCs/>
          <w:sz w:val="22"/>
          <w:szCs w:val="24"/>
          <w:lang w:val="en-US"/>
        </w:rPr>
        <w:t>. Improved Time stamp functionality.</w:t>
      </w:r>
    </w:p>
    <w:p w:rsidR="00886A51" w:rsidRDefault="00886A51">
      <w:pPr>
        <w:rPr>
          <w:rFonts w:ascii="Comic Sans MS" w:hAnsi="Comic Sans MS" w:cs="Arial"/>
          <w:lang w:val="en-IE"/>
        </w:rPr>
      </w:pPr>
      <w:r>
        <w:rPr>
          <w:rFonts w:ascii="Comic Sans MS" w:hAnsi="Comic Sans MS" w:cs="Arial"/>
          <w:lang w:val="en-IE"/>
        </w:rPr>
        <w:t xml:space="preserve">Where a time stamp file can  be taken for up to 4 boards inspected. (Added </w:t>
      </w:r>
      <w:r w:rsidR="000B4BC7">
        <w:rPr>
          <w:rFonts w:ascii="Comic Sans MS" w:hAnsi="Comic Sans MS" w:cs="Arial"/>
          <w:lang w:val="en-IE"/>
        </w:rPr>
        <w:t>5.0 eval</w:t>
      </w:r>
      <w:r>
        <w:rPr>
          <w:rFonts w:ascii="Comic Sans MS" w:hAnsi="Comic Sans MS" w:cs="Arial"/>
          <w:lang w:val="en-IE"/>
        </w:rPr>
        <w:t xml:space="preserve"> 21). Generally recommended that this is done over a dynamic R&amp;R. Added so R&amp;D can assess timing over multiple board run.</w:t>
      </w:r>
    </w:p>
    <w:p w:rsidR="00886A51" w:rsidRDefault="00886A51">
      <w:pPr>
        <w:rPr>
          <w:rFonts w:ascii="Comic Sans MS" w:hAnsi="Comic Sans MS" w:cs="Arial"/>
          <w:lang w:val="en-IE"/>
        </w:rPr>
      </w:pPr>
    </w:p>
    <w:p w:rsidR="00886A51" w:rsidRDefault="00886A51">
      <w:pPr>
        <w:rPr>
          <w:rFonts w:ascii="Comic Sans MS" w:hAnsi="Comic Sans MS"/>
          <w:b/>
          <w:bCs/>
          <w:sz w:val="24"/>
          <w:szCs w:val="24"/>
          <w:lang w:val="en-US"/>
        </w:rPr>
      </w:pPr>
      <w:r>
        <w:rPr>
          <w:rFonts w:ascii="Comic Sans MS" w:hAnsi="Comic Sans MS" w:cs="Arial"/>
          <w:lang w:val="en-IE"/>
        </w:rPr>
        <w:t>Tools/Maintenance – create Time stamp file.</w:t>
      </w: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886A51">
      <w:pPr>
        <w:rPr>
          <w:rFonts w:ascii="Comic Sans MS" w:hAnsi="Comic Sans MS"/>
          <w:b/>
          <w:bCs/>
          <w:sz w:val="24"/>
          <w:szCs w:val="24"/>
          <w:lang w:val="en-US"/>
        </w:rPr>
      </w:pPr>
    </w:p>
    <w:p w:rsidR="00886A51" w:rsidRDefault="00380811">
      <w:pPr>
        <w:rPr>
          <w:rFonts w:ascii="Comic Sans MS" w:hAnsi="Comic Sans MS"/>
          <w:b/>
          <w:bCs/>
          <w:sz w:val="22"/>
          <w:szCs w:val="24"/>
          <w:lang w:val="en-US"/>
        </w:rPr>
      </w:pPr>
      <w:r>
        <w:rPr>
          <w:rFonts w:ascii="Comic Sans MS" w:hAnsi="Comic Sans MS" w:hint="eastAsia"/>
          <w:b/>
          <w:bCs/>
          <w:sz w:val="22"/>
          <w:szCs w:val="24"/>
          <w:lang w:val="en-US" w:eastAsia="zh-CN"/>
        </w:rPr>
        <w:t>5</w:t>
      </w:r>
      <w:r w:rsidR="00886A51">
        <w:rPr>
          <w:rFonts w:ascii="Comic Sans MS" w:hAnsi="Comic Sans MS"/>
          <w:b/>
          <w:bCs/>
          <w:sz w:val="22"/>
          <w:szCs w:val="24"/>
          <w:lang w:val="en-US"/>
        </w:rPr>
        <w:t xml:space="preserve">. Joint the lock to CAD centroid for Bright Box (Added </w:t>
      </w:r>
      <w:r w:rsidR="000B4BC7">
        <w:rPr>
          <w:rFonts w:ascii="Comic Sans MS" w:hAnsi="Comic Sans MS"/>
          <w:b/>
          <w:bCs/>
          <w:sz w:val="22"/>
          <w:szCs w:val="24"/>
          <w:lang w:val="en-US"/>
        </w:rPr>
        <w:t>5.0 eval</w:t>
      </w:r>
      <w:r w:rsidR="00886A51">
        <w:rPr>
          <w:rFonts w:ascii="Comic Sans MS" w:hAnsi="Comic Sans MS"/>
          <w:b/>
          <w:bCs/>
          <w:sz w:val="22"/>
          <w:szCs w:val="24"/>
          <w:lang w:val="en-US"/>
        </w:rPr>
        <w:t xml:space="preserve"> 22).</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 xml:space="preserve">New drop down option that will lock the Joint check </w:t>
      </w:r>
      <w:r w:rsidR="00212370">
        <w:rPr>
          <w:rFonts w:ascii="Comic Sans MS" w:hAnsi="Comic Sans MS" w:cs="Arial"/>
          <w:lang w:val="en-IE"/>
        </w:rPr>
        <w:t>area in</w:t>
      </w:r>
      <w:r>
        <w:rPr>
          <w:rFonts w:ascii="Comic Sans MS" w:hAnsi="Comic Sans MS" w:cs="Arial"/>
          <w:lang w:val="en-IE"/>
        </w:rPr>
        <w:t xml:space="preserve"> relation to the cad centroid and will not move around with CAD location.</w:t>
      </w:r>
    </w:p>
    <w:p w:rsidR="00886A51" w:rsidRDefault="00886A51">
      <w:pPr>
        <w:rPr>
          <w:rFonts w:ascii="Comic Sans MS" w:hAnsi="Comic Sans MS" w:cs="Arial"/>
          <w:lang w:val="en-IE"/>
        </w:rPr>
      </w:pPr>
    </w:p>
    <w:p w:rsidR="00886A51" w:rsidRDefault="00593EA8">
      <w:pPr>
        <w:rPr>
          <w:rFonts w:ascii="Comic Sans MS" w:hAnsi="Comic Sans MS" w:cs="Arial"/>
          <w:lang w:val="en-IE"/>
        </w:rPr>
      </w:pPr>
      <w:r>
        <w:rPr>
          <w:rFonts w:ascii="Comic Sans MS" w:hAnsi="Comic Sans MS" w:cs="Arial"/>
          <w:noProof/>
          <w:lang w:val="en-US" w:eastAsia="zh-CN"/>
        </w:rPr>
        <w:drawing>
          <wp:inline distT="0" distB="0" distL="0" distR="0">
            <wp:extent cx="1981200" cy="2743200"/>
            <wp:effectExtent l="19050" t="0" r="0" b="0"/>
            <wp:docPr id="12" name="Picture 12" descr="brightBoxLock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ghtBoxLockJoints"/>
                    <pic:cNvPicPr>
                      <a:picLocks noChangeAspect="1" noChangeArrowheads="1"/>
                    </pic:cNvPicPr>
                  </pic:nvPicPr>
                  <pic:blipFill>
                    <a:blip r:embed="rId16"/>
                    <a:srcRect/>
                    <a:stretch>
                      <a:fillRect/>
                    </a:stretch>
                  </pic:blipFill>
                  <pic:spPr bwMode="auto">
                    <a:xfrm>
                      <a:off x="0" y="0"/>
                      <a:ext cx="1981200" cy="2743200"/>
                    </a:xfrm>
                    <a:prstGeom prst="rect">
                      <a:avLst/>
                    </a:prstGeom>
                    <a:noFill/>
                    <a:ln w="9525">
                      <a:noFill/>
                      <a:miter lim="800000"/>
                      <a:headEnd/>
                      <a:tailEnd/>
                    </a:ln>
                  </pic:spPr>
                </pic:pic>
              </a:graphicData>
            </a:graphic>
          </wp:inline>
        </w:drawing>
      </w: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380811">
      <w:pPr>
        <w:rPr>
          <w:rFonts w:ascii="Comic Sans MS" w:hAnsi="Comic Sans MS" w:cs="Arial"/>
          <w:b/>
          <w:sz w:val="22"/>
          <w:szCs w:val="22"/>
          <w:lang w:val="en-IE"/>
        </w:rPr>
      </w:pPr>
      <w:r>
        <w:rPr>
          <w:rFonts w:ascii="Comic Sans MS" w:hAnsi="Comic Sans MS" w:cs="Arial" w:hint="eastAsia"/>
          <w:b/>
          <w:sz w:val="22"/>
          <w:szCs w:val="22"/>
          <w:lang w:val="en-IE" w:eastAsia="zh-CN"/>
        </w:rPr>
        <w:t>6</w:t>
      </w:r>
      <w:r w:rsidR="00886A51">
        <w:rPr>
          <w:rFonts w:ascii="Comic Sans MS" w:hAnsi="Comic Sans MS" w:cs="Arial"/>
          <w:b/>
          <w:sz w:val="22"/>
          <w:szCs w:val="22"/>
          <w:lang w:val="en-IE"/>
        </w:rPr>
        <w:t xml:space="preserve">. Enhanced logging added to Fid file – specifically for Dual </w:t>
      </w:r>
      <w:smartTag w:uri="urn:schemas-microsoft-com:office:smarttags" w:element="PersonName">
        <w:r w:rsidR="00886A51">
          <w:rPr>
            <w:rFonts w:ascii="Comic Sans MS" w:hAnsi="Comic Sans MS" w:cs="Arial"/>
            <w:b/>
            <w:sz w:val="22"/>
            <w:szCs w:val="22"/>
            <w:lang w:val="en-IE"/>
          </w:rPr>
          <w:t>lane</w:t>
        </w:r>
      </w:smartTag>
      <w:r w:rsidR="00886A51">
        <w:rPr>
          <w:rFonts w:ascii="Comic Sans MS" w:hAnsi="Comic Sans MS" w:cs="Arial"/>
          <w:b/>
          <w:sz w:val="22"/>
          <w:szCs w:val="22"/>
          <w:lang w:val="en-IE"/>
        </w:rPr>
        <w:t xml:space="preserve"> fid setup issue (Added </w:t>
      </w:r>
      <w:r w:rsidR="000B4BC7">
        <w:rPr>
          <w:rFonts w:ascii="Comic Sans MS" w:hAnsi="Comic Sans MS" w:cs="Arial"/>
          <w:b/>
          <w:sz w:val="22"/>
          <w:szCs w:val="22"/>
          <w:lang w:val="en-IE"/>
        </w:rPr>
        <w:t>5.0 eval</w:t>
      </w:r>
      <w:r w:rsidR="00886A51">
        <w:rPr>
          <w:rFonts w:ascii="Comic Sans MS" w:hAnsi="Comic Sans MS" w:cs="Arial"/>
          <w:b/>
          <w:sz w:val="22"/>
          <w:szCs w:val="22"/>
          <w:lang w:val="en-IE"/>
        </w:rPr>
        <w:t xml:space="preserve"> 27).</w:t>
      </w:r>
    </w:p>
    <w:p w:rsidR="00886A51" w:rsidRDefault="00886A51">
      <w:pPr>
        <w:rPr>
          <w:rFonts w:ascii="Comic Sans MS" w:hAnsi="Comic Sans MS" w:cs="Arial"/>
          <w:lang w:val="en-IE"/>
        </w:rPr>
      </w:pPr>
    </w:p>
    <w:p w:rsidR="00886A51" w:rsidRDefault="00380811">
      <w:pPr>
        <w:rPr>
          <w:rFonts w:ascii="Comic Sans MS" w:hAnsi="Comic Sans MS" w:cs="Arial"/>
          <w:b/>
          <w:sz w:val="22"/>
          <w:szCs w:val="22"/>
          <w:lang w:val="en-IE"/>
        </w:rPr>
      </w:pPr>
      <w:r>
        <w:rPr>
          <w:rFonts w:ascii="Comic Sans MS" w:hAnsi="Comic Sans MS" w:cs="Arial" w:hint="eastAsia"/>
          <w:b/>
          <w:sz w:val="22"/>
          <w:szCs w:val="22"/>
          <w:lang w:val="en-IE" w:eastAsia="zh-CN"/>
        </w:rPr>
        <w:t>7</w:t>
      </w:r>
      <w:r w:rsidR="00886A51">
        <w:rPr>
          <w:rFonts w:ascii="Comic Sans MS" w:hAnsi="Comic Sans MS" w:cs="Arial"/>
          <w:b/>
          <w:sz w:val="22"/>
          <w:szCs w:val="22"/>
          <w:lang w:val="en-IE"/>
        </w:rPr>
        <w:t xml:space="preserve">.Or’ing ability added for Lead ringer (Added </w:t>
      </w:r>
      <w:r w:rsidR="000B4BC7">
        <w:rPr>
          <w:rFonts w:ascii="Comic Sans MS" w:hAnsi="Comic Sans MS" w:cs="Arial"/>
          <w:b/>
          <w:sz w:val="22"/>
          <w:szCs w:val="22"/>
          <w:lang w:val="en-IE"/>
        </w:rPr>
        <w:t>5.0 eval</w:t>
      </w:r>
      <w:r w:rsidR="00886A51">
        <w:rPr>
          <w:rFonts w:ascii="Comic Sans MS" w:hAnsi="Comic Sans MS" w:cs="Arial"/>
          <w:b/>
          <w:sz w:val="22"/>
          <w:szCs w:val="22"/>
          <w:lang w:val="en-IE"/>
        </w:rPr>
        <w:t xml:space="preserve"> 29).</w:t>
      </w: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380811">
      <w:pPr>
        <w:rPr>
          <w:rFonts w:ascii="Comic Sans MS" w:hAnsi="Comic Sans MS" w:cs="Arial"/>
          <w:b/>
          <w:sz w:val="22"/>
          <w:szCs w:val="22"/>
          <w:lang w:val="en-IE"/>
        </w:rPr>
      </w:pPr>
      <w:r>
        <w:rPr>
          <w:rFonts w:ascii="Comic Sans MS" w:hAnsi="Comic Sans MS" w:cs="Arial" w:hint="eastAsia"/>
          <w:b/>
          <w:sz w:val="22"/>
          <w:szCs w:val="22"/>
          <w:lang w:val="en-IE" w:eastAsia="zh-CN"/>
        </w:rPr>
        <w:t>8</w:t>
      </w:r>
      <w:r w:rsidR="00886A51">
        <w:rPr>
          <w:rFonts w:ascii="Comic Sans MS" w:hAnsi="Comic Sans MS" w:cs="Arial"/>
          <w:b/>
          <w:sz w:val="22"/>
          <w:szCs w:val="22"/>
          <w:lang w:val="en-IE"/>
        </w:rPr>
        <w:t xml:space="preserve">. Reversible Classifier training – the ability to change the order of the classifer board training  so bad (Bare) boards can be trained first – (Added </w:t>
      </w:r>
      <w:r w:rsidR="000B4BC7">
        <w:rPr>
          <w:rFonts w:ascii="Comic Sans MS" w:hAnsi="Comic Sans MS" w:cs="Arial"/>
          <w:b/>
          <w:sz w:val="22"/>
          <w:szCs w:val="22"/>
          <w:lang w:val="en-IE"/>
        </w:rPr>
        <w:t>5.0 eval</w:t>
      </w:r>
      <w:r w:rsidR="00886A51">
        <w:rPr>
          <w:rFonts w:ascii="Comic Sans MS" w:hAnsi="Comic Sans MS" w:cs="Arial"/>
          <w:b/>
          <w:sz w:val="22"/>
          <w:szCs w:val="22"/>
          <w:lang w:val="en-IE"/>
        </w:rPr>
        <w:t xml:space="preserve"> 29).</w:t>
      </w:r>
    </w:p>
    <w:p w:rsidR="00886A51" w:rsidRDefault="00886A51">
      <w:pPr>
        <w:rPr>
          <w:rFonts w:ascii="Comic Sans MS" w:hAnsi="Comic Sans MS" w:cs="Arial"/>
          <w:b/>
          <w:sz w:val="22"/>
          <w:szCs w:val="22"/>
          <w:lang w:val="en-IE"/>
        </w:rPr>
      </w:pPr>
    </w:p>
    <w:p w:rsidR="00886A51" w:rsidRDefault="00886A51">
      <w:pPr>
        <w:rPr>
          <w:rFonts w:ascii="Comic Sans MS" w:hAnsi="Comic Sans MS" w:cs="Arial"/>
          <w:bCs/>
          <w:sz w:val="22"/>
          <w:szCs w:val="22"/>
          <w:lang w:val="en-IE"/>
        </w:rPr>
      </w:pPr>
      <w:r>
        <w:rPr>
          <w:rFonts w:ascii="Comic Sans MS" w:hAnsi="Comic Sans MS" w:cs="Arial"/>
          <w:bCs/>
          <w:sz w:val="22"/>
          <w:szCs w:val="22"/>
          <w:lang w:val="en-IE"/>
        </w:rPr>
        <w:lastRenderedPageBreak/>
        <w:t>A number of customers/AE’s have requested the ability to have the ability to have the “Bad” board training first for their Classifer training. This is during line change over the customer has to wait for “Good” board to arrive at the SJ.</w:t>
      </w:r>
    </w:p>
    <w:p w:rsidR="00886A51" w:rsidRDefault="00886A51">
      <w:pPr>
        <w:rPr>
          <w:rFonts w:ascii="Comic Sans MS" w:hAnsi="Comic Sans MS" w:cs="Arial"/>
          <w:bCs/>
          <w:sz w:val="22"/>
          <w:szCs w:val="22"/>
          <w:lang w:val="en-IE"/>
        </w:rPr>
      </w:pPr>
    </w:p>
    <w:p w:rsidR="00886A51" w:rsidRDefault="00886A51">
      <w:pPr>
        <w:rPr>
          <w:rFonts w:ascii="Comic Sans MS" w:hAnsi="Comic Sans MS" w:cs="Arial"/>
          <w:b/>
          <w:sz w:val="22"/>
          <w:szCs w:val="22"/>
          <w:lang w:val="en-IE"/>
        </w:rPr>
      </w:pPr>
      <w:r>
        <w:rPr>
          <w:rFonts w:ascii="Comic Sans MS" w:hAnsi="Comic Sans MS" w:cs="Arial"/>
          <w:bCs/>
          <w:sz w:val="22"/>
          <w:szCs w:val="22"/>
          <w:lang w:val="en-IE"/>
        </w:rPr>
        <w:t>A new “Check” box has been added to the “SLA Training Wizard” to allow the user to change the order.</w:t>
      </w:r>
      <w:r>
        <w:rPr>
          <w:rFonts w:ascii="Comic Sans MS" w:hAnsi="Comic Sans MS" w:cs="Arial"/>
          <w:b/>
          <w:sz w:val="22"/>
          <w:szCs w:val="22"/>
          <w:lang w:val="en-IE"/>
        </w:rPr>
        <w:t xml:space="preserve"> </w:t>
      </w:r>
    </w:p>
    <w:p w:rsidR="00886A51" w:rsidRDefault="00886A51">
      <w:pPr>
        <w:rPr>
          <w:rFonts w:ascii="Comic Sans MS" w:hAnsi="Comic Sans MS" w:cs="Arial"/>
          <w:b/>
          <w:sz w:val="22"/>
          <w:szCs w:val="22"/>
          <w:lang w:val="en-IE"/>
        </w:rPr>
      </w:pPr>
    </w:p>
    <w:p w:rsidR="00886A51" w:rsidRDefault="00593EA8">
      <w:pPr>
        <w:rPr>
          <w:rFonts w:ascii="Comic Sans MS" w:hAnsi="Comic Sans MS" w:cs="Arial"/>
          <w:b/>
          <w:sz w:val="22"/>
          <w:szCs w:val="22"/>
          <w:lang w:val="en-IE"/>
        </w:rPr>
      </w:pPr>
      <w:r>
        <w:rPr>
          <w:rFonts w:ascii="Comic Sans MS" w:hAnsi="Comic Sans MS" w:cs="Arial"/>
          <w:b/>
          <w:noProof/>
          <w:sz w:val="22"/>
          <w:szCs w:val="22"/>
          <w:lang w:val="en-US" w:eastAsia="zh-CN"/>
        </w:rPr>
        <w:drawing>
          <wp:inline distT="0" distB="0" distL="0" distR="0">
            <wp:extent cx="4533900" cy="35147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533900" cy="3514725"/>
                    </a:xfrm>
                    <a:prstGeom prst="rect">
                      <a:avLst/>
                    </a:prstGeom>
                    <a:noFill/>
                    <a:ln w="9525">
                      <a:noFill/>
                      <a:miter lim="800000"/>
                      <a:headEnd/>
                      <a:tailEnd/>
                    </a:ln>
                  </pic:spPr>
                </pic:pic>
              </a:graphicData>
            </a:graphic>
          </wp:inline>
        </w:drawing>
      </w:r>
    </w:p>
    <w:p w:rsidR="00886A51" w:rsidRDefault="00886A51">
      <w:pPr>
        <w:rPr>
          <w:rFonts w:ascii="Comic Sans MS" w:hAnsi="Comic Sans MS" w:cs="Arial"/>
          <w:b/>
          <w:sz w:val="22"/>
          <w:szCs w:val="22"/>
          <w:lang w:val="en-IE"/>
        </w:rPr>
      </w:pPr>
    </w:p>
    <w:p w:rsidR="00886A51" w:rsidRDefault="00886A51">
      <w:pPr>
        <w:rPr>
          <w:rFonts w:ascii="Comic Sans MS" w:hAnsi="Comic Sans MS" w:cs="Arial"/>
          <w:b/>
          <w:sz w:val="22"/>
          <w:szCs w:val="22"/>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380811">
      <w:pPr>
        <w:rPr>
          <w:rFonts w:ascii="Comic Sans MS" w:hAnsi="Comic Sans MS" w:cs="Arial"/>
          <w:b/>
          <w:sz w:val="22"/>
          <w:szCs w:val="22"/>
          <w:lang w:val="en-IE"/>
        </w:rPr>
      </w:pPr>
      <w:r>
        <w:rPr>
          <w:rFonts w:ascii="Comic Sans MS" w:hAnsi="Comic Sans MS" w:cs="Arial" w:hint="eastAsia"/>
          <w:b/>
          <w:bCs/>
          <w:lang w:val="en-IE" w:eastAsia="zh-CN"/>
        </w:rPr>
        <w:t>9</w:t>
      </w:r>
      <w:r w:rsidR="00886A51">
        <w:rPr>
          <w:rFonts w:ascii="Comic Sans MS" w:hAnsi="Comic Sans MS" w:cs="Arial"/>
          <w:b/>
          <w:bCs/>
          <w:lang w:val="en-IE"/>
        </w:rPr>
        <w:t>.</w:t>
      </w:r>
      <w:r w:rsidR="00886A51">
        <w:rPr>
          <w:rFonts w:ascii="Comic Sans MS" w:hAnsi="Comic Sans MS" w:cs="Arial"/>
          <w:lang w:val="en-IE"/>
        </w:rPr>
        <w:t xml:space="preserve"> </w:t>
      </w:r>
      <w:r w:rsidR="00886A51">
        <w:rPr>
          <w:rFonts w:ascii="Comic Sans MS" w:hAnsi="Comic Sans MS" w:cs="Arial"/>
          <w:b/>
          <w:sz w:val="22"/>
          <w:szCs w:val="22"/>
          <w:lang w:val="en-IE"/>
        </w:rPr>
        <w:t>New functionality for Universal Algo and reading Barcode through camera. No error code generated for Barcode misread.</w:t>
      </w:r>
    </w:p>
    <w:p w:rsidR="00886A51" w:rsidRDefault="00886A51">
      <w:pPr>
        <w:rPr>
          <w:rFonts w:ascii="Comic Sans MS" w:hAnsi="Comic Sans MS" w:cs="Arial"/>
          <w:b/>
          <w:sz w:val="22"/>
          <w:szCs w:val="22"/>
          <w:lang w:val="en-IE"/>
        </w:rPr>
      </w:pPr>
    </w:p>
    <w:p w:rsidR="00886A51" w:rsidRDefault="00886A51">
      <w:pPr>
        <w:rPr>
          <w:rFonts w:ascii="Comic Sans MS" w:hAnsi="Comic Sans MS" w:cs="Arial"/>
          <w:lang w:val="en-IE"/>
        </w:rPr>
      </w:pPr>
      <w:r>
        <w:rPr>
          <w:rFonts w:ascii="Comic Sans MS" w:hAnsi="Comic Sans MS" w:cs="Arial"/>
          <w:lang w:val="en-IE"/>
        </w:rPr>
        <w:t xml:space="preserve">This functionality can be used where the Barcode label print quality is not sufficient to achieve a good read through the camera. </w:t>
      </w:r>
    </w:p>
    <w:p w:rsidR="00886A51" w:rsidRDefault="00886A51">
      <w:pPr>
        <w:rPr>
          <w:rFonts w:ascii="Comic Sans MS" w:hAnsi="Comic Sans MS" w:cs="Arial"/>
          <w:lang w:val="en-IE"/>
        </w:rPr>
      </w:pPr>
      <w:r>
        <w:rPr>
          <w:rFonts w:ascii="Comic Sans MS" w:hAnsi="Comic Sans MS" w:cs="Arial"/>
          <w:lang w:val="en-IE"/>
        </w:rPr>
        <w:t>A new option has been added to the Universal Algo where a barcode failure will not generate an “Error” code on the rep file.</w:t>
      </w:r>
    </w:p>
    <w:p w:rsidR="00886A51" w:rsidRDefault="00886A51">
      <w:pPr>
        <w:rPr>
          <w:rFonts w:ascii="Comic Sans MS" w:hAnsi="Comic Sans MS" w:cs="Arial"/>
          <w:lang w:val="en-IE"/>
        </w:rPr>
      </w:pPr>
      <w:r>
        <w:rPr>
          <w:rFonts w:ascii="Comic Sans MS" w:hAnsi="Comic Sans MS" w:cs="Arial"/>
          <w:lang w:val="en-IE"/>
        </w:rPr>
        <w:t xml:space="preserve">This means that if “enabled” and an entire board passes component inspection and </w:t>
      </w:r>
      <w:r w:rsidR="00861E4D">
        <w:rPr>
          <w:rFonts w:ascii="Comic Sans MS" w:hAnsi="Comic Sans MS" w:cs="Arial" w:hint="eastAsia"/>
          <w:lang w:val="en-IE" w:eastAsia="zh-CN"/>
        </w:rPr>
        <w:t>t</w:t>
      </w:r>
      <w:r>
        <w:rPr>
          <w:rFonts w:ascii="Comic Sans MS" w:hAnsi="Comic Sans MS" w:cs="Arial"/>
          <w:lang w:val="en-IE"/>
        </w:rPr>
        <w:t>he Universal “Fails” for barcode inspection – AOF will not be called and the Panel will be sent downstream as a good board.</w:t>
      </w: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593EA8">
      <w:pPr>
        <w:rPr>
          <w:rFonts w:ascii="Comic Sans MS" w:hAnsi="Comic Sans MS" w:cs="Arial"/>
          <w:lang w:val="en-IE"/>
        </w:rPr>
      </w:pPr>
      <w:r>
        <w:rPr>
          <w:rFonts w:ascii="Comic Sans MS" w:hAnsi="Comic Sans MS" w:cs="Arial"/>
          <w:noProof/>
          <w:lang w:val="en-US" w:eastAsia="zh-CN"/>
        </w:rPr>
        <w:lastRenderedPageBreak/>
        <w:drawing>
          <wp:inline distT="0" distB="0" distL="0" distR="0">
            <wp:extent cx="5895975" cy="40576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895975" cy="4057650"/>
                    </a:xfrm>
                    <a:prstGeom prst="rect">
                      <a:avLst/>
                    </a:prstGeom>
                    <a:noFill/>
                    <a:ln w="9525">
                      <a:noFill/>
                      <a:miter lim="800000"/>
                      <a:headEnd/>
                      <a:tailEnd/>
                    </a:ln>
                  </pic:spPr>
                </pic:pic>
              </a:graphicData>
            </a:graphic>
          </wp:inline>
        </w:drawing>
      </w:r>
    </w:p>
    <w:p w:rsidR="00886A51" w:rsidRDefault="00886A51">
      <w:pPr>
        <w:rPr>
          <w:rFonts w:ascii="Comic Sans MS" w:hAnsi="Comic Sans MS" w:cs="Arial"/>
          <w:lang w:val="en-IE"/>
        </w:rPr>
      </w:pPr>
    </w:p>
    <w:p w:rsidR="00886A51" w:rsidRDefault="00886A51">
      <w:pPr>
        <w:pStyle w:val="ReturnAddress"/>
        <w:rPr>
          <w:rFonts w:ascii="Comic Sans MS" w:hAnsi="Comic Sans MS" w:cs="Arial"/>
          <w:spacing w:val="0"/>
          <w:lang w:val="en-IE"/>
        </w:rPr>
      </w:pPr>
      <w:r>
        <w:rPr>
          <w:rFonts w:ascii="Comic Sans MS" w:hAnsi="Comic Sans MS" w:cs="Arial"/>
          <w:spacing w:val="0"/>
          <w:lang w:val="en-IE"/>
        </w:rPr>
        <w:t>Universal Set-up for “No Error code on Barcode failure”.</w:t>
      </w:r>
    </w:p>
    <w:p w:rsidR="00886A51" w:rsidRDefault="00593EA8">
      <w:pPr>
        <w:rPr>
          <w:rFonts w:ascii="Comic Sans MS" w:hAnsi="Comic Sans MS" w:cs="Arial"/>
          <w:lang w:val="en-IE"/>
        </w:rPr>
      </w:pPr>
      <w:r>
        <w:rPr>
          <w:rFonts w:ascii="Comic Sans MS" w:hAnsi="Comic Sans MS" w:cs="Arial"/>
          <w:noProof/>
          <w:lang w:val="en-US" w:eastAsia="zh-CN"/>
        </w:rPr>
        <w:drawing>
          <wp:inline distT="0" distB="0" distL="0" distR="0">
            <wp:extent cx="5905500" cy="32861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05500" cy="3286125"/>
                    </a:xfrm>
                    <a:prstGeom prst="rect">
                      <a:avLst/>
                    </a:prstGeom>
                    <a:noFill/>
                    <a:ln w="9525">
                      <a:noFill/>
                      <a:miter lim="800000"/>
                      <a:headEnd/>
                      <a:tailEnd/>
                    </a:ln>
                  </pic:spPr>
                </pic:pic>
              </a:graphicData>
            </a:graphic>
          </wp:inline>
        </w:drawing>
      </w:r>
    </w:p>
    <w:p w:rsidR="00886A51" w:rsidRDefault="00886A51">
      <w:pPr>
        <w:rPr>
          <w:rFonts w:ascii="Comic Sans MS" w:hAnsi="Comic Sans MS" w:cs="Arial"/>
          <w:lang w:val="en-IE"/>
        </w:rPr>
      </w:pPr>
    </w:p>
    <w:p w:rsidR="00886A51" w:rsidRDefault="00886A51">
      <w:pPr>
        <w:pStyle w:val="ReturnAddress"/>
        <w:rPr>
          <w:rFonts w:ascii="Comic Sans MS" w:hAnsi="Comic Sans MS" w:cs="Arial"/>
          <w:spacing w:val="0"/>
          <w:lang w:val="en-IE"/>
        </w:rPr>
      </w:pPr>
      <w:r>
        <w:rPr>
          <w:rFonts w:ascii="Comic Sans MS" w:hAnsi="Comic Sans MS" w:cs="Arial"/>
          <w:spacing w:val="0"/>
          <w:lang w:val="en-IE"/>
        </w:rPr>
        <w:t>Output to rep file “No Error code on Barcode failure”.</w:t>
      </w:r>
    </w:p>
    <w:p w:rsidR="00886A51" w:rsidRDefault="00886A51">
      <w:pPr>
        <w:pStyle w:val="ReturnAddress"/>
        <w:rPr>
          <w:rFonts w:ascii="Comic Sans MS" w:hAnsi="Comic Sans MS" w:cs="Arial"/>
          <w:spacing w:val="0"/>
          <w:lang w:val="en-IE"/>
        </w:rPr>
      </w:pPr>
    </w:p>
    <w:p w:rsidR="00886A51" w:rsidRDefault="00886A51">
      <w:pPr>
        <w:pStyle w:val="ReturnAddress"/>
        <w:rPr>
          <w:rFonts w:ascii="Comic Sans MS" w:hAnsi="Comic Sans MS" w:cs="Arial"/>
          <w:spacing w:val="0"/>
          <w:lang w:val="en-IE"/>
        </w:rPr>
      </w:pPr>
    </w:p>
    <w:p w:rsidR="00886A51" w:rsidRDefault="00886A51">
      <w:pPr>
        <w:pStyle w:val="ReturnAddress"/>
        <w:rPr>
          <w:rFonts w:ascii="Comic Sans MS" w:hAnsi="Comic Sans MS" w:cs="Arial"/>
          <w:spacing w:val="0"/>
          <w:lang w:val="en-IE"/>
        </w:rPr>
      </w:pPr>
    </w:p>
    <w:p w:rsidR="00886A51" w:rsidRDefault="00886A51">
      <w:pPr>
        <w:pStyle w:val="ReturnAddress"/>
        <w:jc w:val="left"/>
        <w:rPr>
          <w:rFonts w:ascii="Comic Sans MS" w:hAnsi="Comic Sans MS" w:cs="Arial"/>
          <w:b/>
          <w:spacing w:val="0"/>
          <w:sz w:val="22"/>
          <w:szCs w:val="22"/>
          <w:lang w:val="en-IE"/>
        </w:rPr>
      </w:pPr>
    </w:p>
    <w:p w:rsidR="00886A51" w:rsidRDefault="00886A51">
      <w:pPr>
        <w:pStyle w:val="ReturnAddress"/>
        <w:jc w:val="left"/>
        <w:rPr>
          <w:rFonts w:ascii="Comic Sans MS" w:hAnsi="Comic Sans MS" w:cs="Arial"/>
          <w:b/>
          <w:spacing w:val="0"/>
          <w:sz w:val="22"/>
          <w:szCs w:val="22"/>
          <w:lang w:val="en-IE"/>
        </w:rPr>
      </w:pPr>
    </w:p>
    <w:p w:rsidR="00886A51" w:rsidRDefault="00886A51">
      <w:pPr>
        <w:pStyle w:val="ReturnAddress"/>
        <w:jc w:val="left"/>
        <w:rPr>
          <w:rFonts w:ascii="Comic Sans MS" w:hAnsi="Comic Sans MS" w:cs="Arial"/>
          <w:b/>
          <w:spacing w:val="0"/>
          <w:sz w:val="22"/>
          <w:szCs w:val="22"/>
          <w:lang w:val="en-IE"/>
        </w:rPr>
      </w:pPr>
    </w:p>
    <w:p w:rsidR="00886A51" w:rsidRDefault="00380811">
      <w:pPr>
        <w:pStyle w:val="ReturnAddress"/>
        <w:jc w:val="left"/>
        <w:rPr>
          <w:rFonts w:ascii="Comic Sans MS" w:hAnsi="Comic Sans MS" w:cs="Arial"/>
          <w:b/>
          <w:spacing w:val="0"/>
          <w:sz w:val="22"/>
          <w:szCs w:val="22"/>
          <w:lang w:val="en-IE"/>
        </w:rPr>
      </w:pPr>
      <w:r>
        <w:rPr>
          <w:rFonts w:ascii="Comic Sans MS" w:hAnsi="Comic Sans MS" w:cs="Arial" w:hint="eastAsia"/>
          <w:b/>
          <w:spacing w:val="0"/>
          <w:sz w:val="22"/>
          <w:szCs w:val="22"/>
          <w:lang w:val="en-IE" w:eastAsia="zh-CN"/>
        </w:rPr>
        <w:t>10</w:t>
      </w:r>
      <w:r w:rsidR="00886A51">
        <w:rPr>
          <w:rFonts w:ascii="Comic Sans MS" w:hAnsi="Comic Sans MS" w:cs="Arial"/>
          <w:b/>
          <w:spacing w:val="0"/>
          <w:sz w:val="22"/>
          <w:szCs w:val="22"/>
          <w:lang w:val="en-IE"/>
        </w:rPr>
        <w:t>. Enhanced Fail_table functionality to track consecutive Ref. Des. Failures over user defined Panel inspection and Bring up AOF.</w:t>
      </w:r>
    </w:p>
    <w:p w:rsidR="00886A51" w:rsidRDefault="00886A51">
      <w:pPr>
        <w:pStyle w:val="ReturnAddress"/>
        <w:jc w:val="left"/>
        <w:rPr>
          <w:rFonts w:ascii="Comic Sans MS" w:hAnsi="Comic Sans MS" w:cs="Arial"/>
          <w:spacing w:val="0"/>
          <w:lang w:val="en-IE"/>
        </w:rPr>
      </w:pPr>
    </w:p>
    <w:p w:rsidR="00886A51" w:rsidRDefault="00886A51">
      <w:pPr>
        <w:pStyle w:val="ReturnAddress"/>
        <w:jc w:val="left"/>
        <w:rPr>
          <w:rFonts w:ascii="Comic Sans MS" w:hAnsi="Comic Sans MS" w:cs="Arial"/>
          <w:spacing w:val="0"/>
          <w:lang w:val="en-IE"/>
        </w:rPr>
      </w:pPr>
    </w:p>
    <w:p w:rsidR="00886A51" w:rsidRDefault="00886A51">
      <w:pPr>
        <w:rPr>
          <w:rFonts w:ascii="Comic Sans MS" w:hAnsi="Comic Sans MS" w:cs="Arial"/>
          <w:lang w:val="en-IE"/>
        </w:rPr>
      </w:pPr>
      <w:r>
        <w:rPr>
          <w:rFonts w:ascii="Comic Sans MS" w:hAnsi="Comic Sans MS" w:cs="Arial"/>
          <w:lang w:val="en-IE"/>
        </w:rPr>
        <w:t>An extra line has been added to the "Fail_table.txt" (See “action_on_Failure_extended” in the config.txt manual) that now allows the user to stop the system if the same Ref. Des. Fails over a user defined amount of boards.</w:t>
      </w:r>
    </w:p>
    <w:p w:rsidR="00886A51" w:rsidRDefault="00886A51">
      <w:pPr>
        <w:rPr>
          <w:rFonts w:ascii="Comic Sans MS" w:hAnsi="Comic Sans MS" w:cs="Arial"/>
          <w:lang w:val="en-IE"/>
        </w:rPr>
      </w:pP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            Missing            Skew    Offset   Polarity OCR    OCV     Excess Bridging</w:t>
      </w:r>
    </w:p>
    <w:p w:rsidR="00886A51" w:rsidRDefault="00886A51">
      <w:pPr>
        <w:rPr>
          <w:rFonts w:ascii="Comic Sans MS" w:hAnsi="Comic Sans MS" w:cs="Arial"/>
          <w:lang w:val="en-IE"/>
        </w:rPr>
      </w:pPr>
      <w:r>
        <w:rPr>
          <w:rFonts w:ascii="Comic Sans MS" w:hAnsi="Comic Sans MS" w:cs="Arial"/>
          <w:lang w:val="en-IE"/>
        </w:rPr>
        <w:t>!all       20         0          0          0          0          0          0          0</w:t>
      </w:r>
    </w:p>
    <w:p w:rsidR="00886A51" w:rsidRDefault="00886A51">
      <w:pPr>
        <w:rPr>
          <w:rFonts w:ascii="Comic Sans MS" w:hAnsi="Comic Sans MS" w:cs="Arial"/>
          <w:lang w:val="en-IE"/>
        </w:rPr>
      </w:pPr>
      <w:r>
        <w:rPr>
          <w:rFonts w:ascii="Comic Sans MS" w:hAnsi="Comic Sans MS" w:cs="Arial"/>
          <w:lang w:val="en-IE"/>
        </w:rPr>
        <w:t>!type e  20        0          0          0          0          0          0          0</w:t>
      </w:r>
    </w:p>
    <w:p w:rsidR="00886A51" w:rsidRDefault="00886A51">
      <w:pPr>
        <w:rPr>
          <w:rFonts w:ascii="Comic Sans MS" w:hAnsi="Comic Sans MS" w:cs="Arial"/>
          <w:color w:val="0000FF"/>
          <w:lang w:val="en-IE"/>
        </w:rPr>
      </w:pPr>
      <w:r>
        <w:rPr>
          <w:rFonts w:ascii="Comic Sans MS" w:hAnsi="Comic Sans MS" w:cs="Arial"/>
          <w:color w:val="0000FF"/>
          <w:lang w:val="en-IE"/>
        </w:rPr>
        <w:t xml:space="preserve">consecutive_refdes      1          4          * </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Where =&gt;</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consecutive_refdes     1          4            *</w:t>
      </w:r>
    </w:p>
    <w:p w:rsidR="00886A51" w:rsidRDefault="00886A51">
      <w:pPr>
        <w:rPr>
          <w:rFonts w:ascii="Comic Sans MS" w:hAnsi="Comic Sans MS" w:cs="Arial"/>
          <w:lang w:val="en-IE"/>
        </w:rPr>
      </w:pPr>
      <w:r>
        <w:rPr>
          <w:rFonts w:ascii="Comic Sans MS" w:hAnsi="Comic Sans MS" w:cs="Arial"/>
          <w:lang w:val="en-IE"/>
        </w:rPr>
        <w:t>                               Field1     Field2    Field3</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 xml:space="preserve">Field 1 </w:t>
      </w:r>
    </w:p>
    <w:p w:rsidR="00886A51" w:rsidRDefault="00886A51">
      <w:pPr>
        <w:rPr>
          <w:rFonts w:ascii="Comic Sans MS" w:hAnsi="Comic Sans MS" w:cs="Arial"/>
          <w:lang w:val="en-IE"/>
        </w:rPr>
      </w:pPr>
      <w:r>
        <w:rPr>
          <w:rFonts w:ascii="Comic Sans MS" w:hAnsi="Comic Sans MS" w:cs="Arial"/>
          <w:lang w:val="en-IE"/>
        </w:rPr>
        <w:t>Bit 0 - Leave in place Panel ID so if 1: .... X times will fail - SW is only tracking for example 1:c26, so 4 panels would be inspected before the user is flagged.</w:t>
      </w:r>
    </w:p>
    <w:p w:rsidR="00886A51" w:rsidRDefault="00886A51">
      <w:pPr>
        <w:rPr>
          <w:rFonts w:ascii="Comic Sans MS" w:hAnsi="Comic Sans MS" w:cs="Arial"/>
          <w:lang w:val="en-IE"/>
        </w:rPr>
      </w:pPr>
      <w:r>
        <w:rPr>
          <w:rFonts w:ascii="Comic Sans MS" w:hAnsi="Comic Sans MS" w:cs="Arial"/>
          <w:lang w:val="en-IE"/>
        </w:rPr>
        <w:t>Bit 1 - Strip of Board ID 1:, 2:, 3:.   SW is stripping out the Board ID, so c26 just has to fail 4 time and user is flagged</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Field 2</w:t>
      </w:r>
    </w:p>
    <w:p w:rsidR="00886A51" w:rsidRDefault="00886A51">
      <w:pPr>
        <w:rPr>
          <w:rFonts w:ascii="Comic Sans MS" w:hAnsi="Comic Sans MS" w:cs="Arial"/>
          <w:lang w:val="en-IE"/>
        </w:rPr>
      </w:pPr>
      <w:r>
        <w:rPr>
          <w:rFonts w:ascii="Comic Sans MS" w:hAnsi="Comic Sans MS" w:cs="Arial"/>
          <w:lang w:val="en-IE"/>
        </w:rPr>
        <w:t xml:space="preserve"> 3 - Defines amount of failures</w:t>
      </w:r>
    </w:p>
    <w:p w:rsidR="00886A51" w:rsidRDefault="00886A51">
      <w:pPr>
        <w:rPr>
          <w:rFonts w:ascii="Comic Sans MS" w:hAnsi="Comic Sans MS" w:cs="Arial"/>
          <w:lang w:val="en-IE"/>
        </w:rPr>
      </w:pPr>
    </w:p>
    <w:p w:rsidR="00886A51" w:rsidRDefault="00886A51">
      <w:pPr>
        <w:rPr>
          <w:rFonts w:ascii="Comic Sans MS" w:hAnsi="Comic Sans MS" w:cs="Arial"/>
          <w:lang w:val="en-IE"/>
        </w:rPr>
      </w:pPr>
      <w:r>
        <w:rPr>
          <w:rFonts w:ascii="Comic Sans MS" w:hAnsi="Comic Sans MS" w:cs="Arial"/>
          <w:lang w:val="en-IE"/>
        </w:rPr>
        <w:t>Field 3</w:t>
      </w:r>
    </w:p>
    <w:p w:rsidR="00886A51" w:rsidRDefault="00886A51">
      <w:pPr>
        <w:rPr>
          <w:rFonts w:ascii="Comic Sans MS" w:hAnsi="Comic Sans MS" w:cs="Arial"/>
          <w:lang w:val="en-IE"/>
        </w:rPr>
      </w:pPr>
      <w:r>
        <w:rPr>
          <w:rFonts w:ascii="Comic Sans MS" w:hAnsi="Comic Sans MS" w:cs="Arial"/>
          <w:lang w:val="en-IE"/>
        </w:rPr>
        <w:t>Ref. Des. Definition - can be * for Wild card OR Ref. des. ID (this is dependent on Field 1)</w:t>
      </w:r>
    </w:p>
    <w:p w:rsidR="00886A51" w:rsidRDefault="00886A51">
      <w:pPr>
        <w:rPr>
          <w:rFonts w:ascii="Comic Sans MS" w:hAnsi="Comic Sans MS" w:cs="Arial"/>
          <w:lang w:val="en-IE"/>
        </w:rPr>
      </w:pPr>
      <w:r>
        <w:rPr>
          <w:rFonts w:ascii="Comic Sans MS" w:hAnsi="Comic Sans MS" w:cs="Arial"/>
          <w:lang w:val="en-IE"/>
        </w:rPr>
        <w:t>So if wild card is not use it could be</w:t>
      </w:r>
    </w:p>
    <w:p w:rsidR="00886A51" w:rsidRDefault="00886A51">
      <w:pPr>
        <w:rPr>
          <w:rFonts w:ascii="Comic Sans MS" w:hAnsi="Comic Sans MS" w:cs="Arial"/>
          <w:lang w:val="en-IE"/>
        </w:rPr>
      </w:pPr>
    </w:p>
    <w:p w:rsidR="00886A51" w:rsidRDefault="00886A51">
      <w:pPr>
        <w:rPr>
          <w:rFonts w:ascii="Comic Sans MS" w:hAnsi="Comic Sans MS" w:cs="Arial"/>
          <w:lang w:val="pt-BR"/>
        </w:rPr>
      </w:pPr>
      <w:r>
        <w:rPr>
          <w:rFonts w:ascii="Comic Sans MS" w:hAnsi="Comic Sans MS" w:cs="Arial"/>
          <w:lang w:val="pt-BR"/>
        </w:rPr>
        <w:t>consecutive_refdes     1          4            c26 u14 r14  s16</w:t>
      </w:r>
    </w:p>
    <w:p w:rsidR="00886A51" w:rsidRDefault="00886A51">
      <w:pPr>
        <w:rPr>
          <w:rFonts w:ascii="Comic Sans MS" w:hAnsi="Comic Sans MS" w:cs="Arial"/>
          <w:lang w:val="pt-BR"/>
        </w:rPr>
      </w:pPr>
    </w:p>
    <w:p w:rsidR="00886A51" w:rsidRDefault="00886A51">
      <w:pPr>
        <w:rPr>
          <w:rFonts w:ascii="Comic Sans MS" w:hAnsi="Comic Sans MS" w:cs="Arial"/>
          <w:lang w:val="pt-BR"/>
        </w:rPr>
      </w:pPr>
    </w:p>
    <w:p w:rsidR="00886A51" w:rsidRDefault="00886A51">
      <w:pPr>
        <w:rPr>
          <w:rFonts w:ascii="Comic Sans MS" w:hAnsi="Comic Sans MS" w:cs="Arial"/>
          <w:lang w:val="pt-BR"/>
        </w:rPr>
      </w:pPr>
    </w:p>
    <w:p w:rsidR="00886A51" w:rsidRDefault="00886A51">
      <w:pPr>
        <w:rPr>
          <w:rFonts w:ascii="Comic Sans MS" w:hAnsi="Comic Sans MS" w:cs="Arial"/>
          <w:lang w:val="pt-BR"/>
        </w:rPr>
      </w:pPr>
    </w:p>
    <w:p w:rsidR="00886A51" w:rsidRDefault="00380811">
      <w:pPr>
        <w:pStyle w:val="ReturnAddress"/>
        <w:jc w:val="left"/>
        <w:rPr>
          <w:rFonts w:ascii="Comic Sans MS" w:hAnsi="Comic Sans MS" w:cs="Arial"/>
        </w:rPr>
      </w:pPr>
      <w:r>
        <w:rPr>
          <w:rFonts w:ascii="Comic Sans MS" w:hAnsi="Comic Sans MS" w:cs="Arial" w:hint="eastAsia"/>
          <w:b/>
          <w:spacing w:val="0"/>
          <w:sz w:val="22"/>
          <w:szCs w:val="22"/>
          <w:lang w:val="en-IE" w:eastAsia="zh-CN"/>
        </w:rPr>
        <w:t>11</w:t>
      </w:r>
      <w:r w:rsidR="00886A51">
        <w:rPr>
          <w:rFonts w:ascii="Comic Sans MS" w:hAnsi="Comic Sans MS" w:cs="Arial"/>
          <w:b/>
          <w:spacing w:val="0"/>
          <w:sz w:val="22"/>
          <w:szCs w:val="22"/>
          <w:lang w:val="en-IE"/>
        </w:rPr>
        <w:t xml:space="preserve">. New use model for Dual </w:t>
      </w:r>
      <w:smartTag w:uri="urn:schemas-microsoft-com:office:smarttags" w:element="PersonName">
        <w:r w:rsidR="00886A51">
          <w:rPr>
            <w:rFonts w:ascii="Comic Sans MS" w:hAnsi="Comic Sans MS" w:cs="Arial"/>
            <w:b/>
            <w:spacing w:val="0"/>
            <w:sz w:val="22"/>
            <w:szCs w:val="22"/>
            <w:lang w:val="en-IE"/>
          </w:rPr>
          <w:t>lane</w:t>
        </w:r>
      </w:smartTag>
      <w:r w:rsidR="00886A51">
        <w:rPr>
          <w:rFonts w:ascii="Comic Sans MS" w:hAnsi="Comic Sans MS" w:cs="Arial"/>
          <w:b/>
          <w:spacing w:val="0"/>
          <w:sz w:val="22"/>
          <w:szCs w:val="22"/>
          <w:lang w:val="en-IE"/>
        </w:rPr>
        <w:t xml:space="preserve"> Fid set-up (Added </w:t>
      </w:r>
      <w:r w:rsidR="000B4BC7">
        <w:rPr>
          <w:rFonts w:ascii="Comic Sans MS" w:hAnsi="Comic Sans MS" w:cs="Arial"/>
          <w:b/>
          <w:spacing w:val="0"/>
          <w:sz w:val="22"/>
          <w:szCs w:val="22"/>
          <w:lang w:val="en-IE"/>
        </w:rPr>
        <w:t>5.0 eval</w:t>
      </w:r>
      <w:r w:rsidR="00886A51">
        <w:rPr>
          <w:rFonts w:ascii="Comic Sans MS" w:hAnsi="Comic Sans MS" w:cs="Arial"/>
          <w:b/>
          <w:spacing w:val="0"/>
          <w:sz w:val="22"/>
          <w:szCs w:val="22"/>
          <w:lang w:val="en-IE"/>
        </w:rPr>
        <w:t xml:space="preserve"> 37).</w:t>
      </w:r>
      <w:r w:rsidR="00886A51">
        <w:rPr>
          <w:rFonts w:ascii="Comic Sans MS" w:hAnsi="Comic Sans MS" w:cs="Arial"/>
        </w:rPr>
        <w:t xml:space="preserve"> </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 xml:space="preserve">There has been a long outstanding issue with the dual lane fiducial setup between  Rail 1 and Rail2 where if the fiducial position on Rail 1 was changed to a new location – Rail 2 fiducial position would be changed. </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lastRenderedPageBreak/>
        <w:t>The problem is that once Rail 2 fid position is taught to the system its stored as on offset in the xy_parms.txt file in relation to fid 1 rail 1 position.</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This offset has now been decoupled from the fid file and a new method has been implemented for setting up fiducials to make it more robust and less prone to setup errors. This new method will also facilitate the setup of fiducial positions on additional lanes which is planned for sometime in the future.</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 xml:space="preserve">Boards that have been previously setup on the dual lane system do not have to re-taught. </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b/>
          <w:bCs/>
        </w:rPr>
      </w:pPr>
      <w:r>
        <w:rPr>
          <w:rFonts w:ascii="Comic Sans MS" w:hAnsi="Comic Sans MS" w:cs="Arial"/>
          <w:b/>
          <w:bCs/>
        </w:rPr>
        <w:t xml:space="preserve">New </w:t>
      </w:r>
      <w:smartTag w:uri="urn:schemas-microsoft-com:office:smarttags" w:element="Street">
        <w:smartTag w:uri="urn:schemas-microsoft-com:office:smarttags" w:element="address">
          <w:r>
            <w:rPr>
              <w:rFonts w:ascii="Comic Sans MS" w:hAnsi="Comic Sans MS" w:cs="Arial"/>
              <w:b/>
              <w:bCs/>
            </w:rPr>
            <w:t>Dual Lane</w:t>
          </w:r>
        </w:smartTag>
      </w:smartTag>
      <w:r>
        <w:rPr>
          <w:rFonts w:ascii="Comic Sans MS" w:hAnsi="Comic Sans MS" w:cs="Arial"/>
          <w:b/>
          <w:bCs/>
        </w:rPr>
        <w:t xml:space="preserve"> fid setup Use Model.</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Step 1 - is to tell the SW what lane is currently “Active”. Where Lane 1 is defined as the lane closest to user. By telling system that Lane 1 is Active  - the SW is locked to that lane.</w:t>
      </w:r>
    </w:p>
    <w:p w:rsidR="00886A51" w:rsidRDefault="00886A51">
      <w:pPr>
        <w:pStyle w:val="ReturnAddress"/>
        <w:jc w:val="left"/>
        <w:rPr>
          <w:rFonts w:ascii="Comic Sans MS" w:hAnsi="Comic Sans MS" w:cs="Arial"/>
        </w:rPr>
      </w:pPr>
    </w:p>
    <w:p w:rsidR="00886A51" w:rsidRDefault="00593EA8">
      <w:pPr>
        <w:pStyle w:val="ReturnAddress"/>
        <w:jc w:val="left"/>
      </w:pPr>
      <w:ins w:id="2" w:author="Low Jeen Jang" w:date="2008-04-15T16:53:00Z">
        <w:r>
          <w:rPr>
            <w:noProof/>
            <w:lang w:eastAsia="zh-CN"/>
          </w:rPr>
          <w:drawing>
            <wp:inline distT="0" distB="0" distL="0" distR="0">
              <wp:extent cx="3429000" cy="2190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429000" cy="2190750"/>
                      </a:xfrm>
                      <a:prstGeom prst="rect">
                        <a:avLst/>
                      </a:prstGeom>
                      <a:noFill/>
                      <a:ln w="9525">
                        <a:noFill/>
                        <a:miter lim="800000"/>
                        <a:headEnd/>
                        <a:tailEnd/>
                      </a:ln>
                    </pic:spPr>
                  </pic:pic>
                </a:graphicData>
              </a:graphic>
            </wp:inline>
          </w:drawing>
        </w:r>
      </w:ins>
    </w:p>
    <w:p w:rsidR="00886A51" w:rsidRDefault="00886A51">
      <w:pPr>
        <w:pStyle w:val="ReturnAddress"/>
        <w:jc w:val="left"/>
      </w:pPr>
    </w:p>
    <w:p w:rsidR="00886A51" w:rsidRDefault="00886A51">
      <w:pPr>
        <w:pStyle w:val="ReturnAddress"/>
        <w:jc w:val="left"/>
      </w:pPr>
    </w:p>
    <w:p w:rsidR="00886A51" w:rsidRDefault="00886A51">
      <w:pPr>
        <w:pStyle w:val="ReturnAddress"/>
        <w:jc w:val="left"/>
      </w:pPr>
      <w:r>
        <w:rPr>
          <w:rFonts w:ascii="Comic Sans MS" w:hAnsi="Comic Sans MS" w:cs="Arial"/>
        </w:rPr>
        <w:t>Step 2 – is for user to define fiducial location for the board loaded in the active current lane.</w:t>
      </w:r>
    </w:p>
    <w:p w:rsidR="00886A51" w:rsidRDefault="00886A51">
      <w:pPr>
        <w:pStyle w:val="ReturnAddress"/>
        <w:jc w:val="left"/>
      </w:pPr>
    </w:p>
    <w:p w:rsidR="00886A51" w:rsidRDefault="00593EA8">
      <w:pPr>
        <w:pStyle w:val="ReturnAddress"/>
        <w:jc w:val="left"/>
      </w:pPr>
      <w:ins w:id="3" w:author="Low Jeen Jang" w:date="2008-04-15T16:54:00Z">
        <w:r>
          <w:rPr>
            <w:noProof/>
            <w:lang w:eastAsia="zh-CN"/>
          </w:rPr>
          <w:drawing>
            <wp:inline distT="0" distB="0" distL="0" distR="0">
              <wp:extent cx="4029075" cy="20478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029075" cy="2047875"/>
                      </a:xfrm>
                      <a:prstGeom prst="rect">
                        <a:avLst/>
                      </a:prstGeom>
                      <a:noFill/>
                      <a:ln w="9525">
                        <a:noFill/>
                        <a:miter lim="800000"/>
                        <a:headEnd/>
                        <a:tailEnd/>
                      </a:ln>
                    </pic:spPr>
                  </pic:pic>
                </a:graphicData>
              </a:graphic>
            </wp:inline>
          </w:drawing>
        </w:r>
      </w:ins>
    </w:p>
    <w:p w:rsidR="00886A51" w:rsidRDefault="00886A51">
      <w:pPr>
        <w:pStyle w:val="ReturnAddress"/>
        <w:jc w:val="left"/>
        <w:rPr>
          <w:rFonts w:ascii="Comic Sans MS" w:hAnsi="Comic Sans MS" w:cs="Arial"/>
          <w:lang w:val="pt-BR"/>
        </w:rPr>
      </w:pPr>
    </w:p>
    <w:p w:rsidR="00886A51" w:rsidRDefault="00886A51">
      <w:pPr>
        <w:pStyle w:val="ReturnAddress"/>
        <w:jc w:val="left"/>
        <w:rPr>
          <w:rFonts w:ascii="Comic Sans MS" w:hAnsi="Comic Sans MS" w:cs="Arial"/>
        </w:rPr>
      </w:pPr>
      <w:r>
        <w:rPr>
          <w:rFonts w:ascii="Comic Sans MS" w:hAnsi="Comic Sans MS" w:cs="Arial"/>
        </w:rPr>
        <w:t>Step 3 – User to confirm fiducial location by using the Goto option.</w:t>
      </w:r>
    </w:p>
    <w:p w:rsidR="00886A51" w:rsidRDefault="00886A51">
      <w:pPr>
        <w:pStyle w:val="ReturnAddress"/>
        <w:jc w:val="left"/>
        <w:rPr>
          <w:rFonts w:ascii="Comic Sans MS" w:hAnsi="Comic Sans MS" w:cs="Arial"/>
        </w:rPr>
      </w:pPr>
    </w:p>
    <w:p w:rsidR="00886A51" w:rsidRDefault="00593EA8">
      <w:pPr>
        <w:pStyle w:val="ReturnAddress"/>
        <w:jc w:val="left"/>
        <w:rPr>
          <w:rFonts w:ascii="Comic Sans MS" w:hAnsi="Comic Sans MS" w:cs="Arial"/>
          <w:lang w:val="pt-BR"/>
        </w:rPr>
      </w:pPr>
      <w:ins w:id="4" w:author="Low Jeen Jang" w:date="2008-04-15T16:55:00Z">
        <w:r>
          <w:rPr>
            <w:noProof/>
            <w:lang w:eastAsia="zh-CN"/>
          </w:rPr>
          <w:lastRenderedPageBreak/>
          <w:drawing>
            <wp:inline distT="0" distB="0" distL="0" distR="0">
              <wp:extent cx="3152775" cy="2171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152775" cy="2171700"/>
                      </a:xfrm>
                      <a:prstGeom prst="rect">
                        <a:avLst/>
                      </a:prstGeom>
                      <a:noFill/>
                      <a:ln w="9525">
                        <a:noFill/>
                        <a:miter lim="800000"/>
                        <a:headEnd/>
                        <a:tailEnd/>
                      </a:ln>
                    </pic:spPr>
                  </pic:pic>
                </a:graphicData>
              </a:graphic>
            </wp:inline>
          </w:drawing>
        </w:r>
      </w:ins>
      <w:r w:rsidR="00886A51">
        <w:rPr>
          <w:rFonts w:ascii="Comic Sans MS" w:hAnsi="Comic Sans MS" w:cs="Arial"/>
          <w:lang w:val="pt-BR"/>
        </w:rPr>
        <w:t xml:space="preserve"> </w:t>
      </w:r>
    </w:p>
    <w:p w:rsidR="00886A51" w:rsidRDefault="00886A51">
      <w:pPr>
        <w:pStyle w:val="ReturnAddress"/>
        <w:jc w:val="left"/>
        <w:rPr>
          <w:rFonts w:ascii="Comic Sans MS" w:hAnsi="Comic Sans MS" w:cs="Arial"/>
          <w:lang w:val="pt-BR"/>
        </w:rPr>
      </w:pPr>
    </w:p>
    <w:p w:rsidR="00886A51" w:rsidRDefault="00886A51">
      <w:pPr>
        <w:pStyle w:val="ReturnAddress"/>
        <w:jc w:val="left"/>
        <w:rPr>
          <w:rFonts w:ascii="Comic Sans MS" w:hAnsi="Comic Sans MS" w:cs="Arial"/>
          <w:lang w:val="pt-BR"/>
        </w:rPr>
      </w:pPr>
    </w:p>
    <w:p w:rsidR="00886A51" w:rsidRDefault="00886A51">
      <w:pPr>
        <w:pStyle w:val="ReturnAddress"/>
        <w:jc w:val="left"/>
        <w:rPr>
          <w:rFonts w:ascii="Comic Sans MS" w:hAnsi="Comic Sans MS" w:cs="Arial"/>
          <w:lang w:val="pt-BR"/>
        </w:rPr>
      </w:pPr>
    </w:p>
    <w:p w:rsidR="00886A51" w:rsidRDefault="00886A51">
      <w:pPr>
        <w:pStyle w:val="ReturnAddress"/>
        <w:jc w:val="left"/>
        <w:rPr>
          <w:rFonts w:ascii="Comic Sans MS" w:hAnsi="Comic Sans MS" w:cs="Arial"/>
        </w:rPr>
      </w:pPr>
      <w:r>
        <w:rPr>
          <w:rFonts w:ascii="Comic Sans MS" w:hAnsi="Comic Sans MS" w:cs="Arial"/>
        </w:rPr>
        <w:t xml:space="preserve">Step 4 – Repeat for Lane 2. </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Fiducials now setup for both lanes.</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r>
        <w:rPr>
          <w:rFonts w:ascii="Comic Sans MS" w:hAnsi="Comic Sans MS" w:cs="Arial"/>
        </w:rPr>
        <w:t>*Note – System will always treat “</w:t>
      </w:r>
      <w:smartTag w:uri="urn:schemas-microsoft-com:office:smarttags" w:element="Street">
        <w:smartTag w:uri="urn:schemas-microsoft-com:office:smarttags" w:element="address">
          <w:r>
            <w:rPr>
              <w:rFonts w:ascii="Comic Sans MS" w:hAnsi="Comic Sans MS" w:cs="Arial"/>
            </w:rPr>
            <w:t>Active Lane</w:t>
          </w:r>
        </w:smartTag>
      </w:smartTag>
      <w:r>
        <w:rPr>
          <w:rFonts w:ascii="Comic Sans MS" w:hAnsi="Comic Sans MS" w:cs="Arial"/>
        </w:rPr>
        <w:t>” as lane currently being worked on. However if user has Active lane set as 1,  with board present on lane 2,  “Eject” will eject board on lane 2 after getting users confirmation.</w:t>
      </w:r>
    </w:p>
    <w:p w:rsidR="00886A51" w:rsidRDefault="00886A51">
      <w:pPr>
        <w:pStyle w:val="ReturnAddress"/>
        <w:jc w:val="left"/>
        <w:rPr>
          <w:rFonts w:ascii="Comic Sans MS" w:hAnsi="Comic Sans MS" w:cs="Arial"/>
        </w:rPr>
      </w:pPr>
    </w:p>
    <w:p w:rsidR="00886A51" w:rsidRDefault="00886A51">
      <w:pPr>
        <w:pStyle w:val="ReturnAddress"/>
        <w:jc w:val="left"/>
        <w:rPr>
          <w:rFonts w:ascii="Comic Sans MS" w:hAnsi="Comic Sans MS" w:cs="Arial"/>
        </w:rPr>
      </w:pPr>
    </w:p>
    <w:p w:rsidR="00886A51" w:rsidRDefault="00380811">
      <w:pPr>
        <w:pStyle w:val="ReturnAddress"/>
        <w:jc w:val="left"/>
        <w:rPr>
          <w:rFonts w:ascii="Comic Sans MS" w:hAnsi="Comic Sans MS" w:cs="Arial"/>
          <w:lang w:val="en-IE"/>
        </w:rPr>
      </w:pPr>
      <w:r>
        <w:rPr>
          <w:rFonts w:ascii="Comic Sans MS" w:hAnsi="Comic Sans MS" w:cs="Arial" w:hint="eastAsia"/>
          <w:b/>
          <w:spacing w:val="0"/>
          <w:sz w:val="22"/>
          <w:szCs w:val="22"/>
          <w:lang w:val="en-IE" w:eastAsia="zh-CN"/>
        </w:rPr>
        <w:t>12</w:t>
      </w:r>
      <w:r w:rsidR="00886A51">
        <w:rPr>
          <w:rFonts w:ascii="Comic Sans MS" w:hAnsi="Comic Sans MS" w:cs="Arial"/>
          <w:b/>
          <w:spacing w:val="0"/>
          <w:sz w:val="22"/>
          <w:szCs w:val="22"/>
          <w:lang w:val="en-IE"/>
        </w:rPr>
        <w:t>. OCV Sampling</w:t>
      </w:r>
    </w:p>
    <w:p w:rsidR="00886A51" w:rsidRDefault="00886A51">
      <w:pPr>
        <w:pStyle w:val="ReturnAddress"/>
        <w:jc w:val="left"/>
        <w:rPr>
          <w:rFonts w:ascii="Comic Sans MS" w:hAnsi="Comic Sans MS" w:cs="Arial"/>
          <w:lang w:val="en-IE"/>
        </w:rPr>
      </w:pPr>
    </w:p>
    <w:p w:rsidR="00886A51" w:rsidRDefault="00886A51" w:rsidP="0035006A">
      <w:pPr>
        <w:pStyle w:val="ReturnAddress"/>
        <w:jc w:val="left"/>
        <w:rPr>
          <w:rFonts w:ascii="Comic Sans MS" w:hAnsi="Comic Sans MS" w:cs="Arial"/>
          <w:lang w:val="en-IE"/>
        </w:rPr>
      </w:pPr>
      <w:r>
        <w:rPr>
          <w:rFonts w:ascii="Comic Sans MS" w:hAnsi="Comic Sans MS" w:cs="Arial"/>
          <w:lang w:val="en-IE"/>
        </w:rPr>
        <w:t>OCV sampling added to</w:t>
      </w:r>
      <w:r w:rsidR="0035006A">
        <w:rPr>
          <w:rFonts w:ascii="Comic Sans MS" w:hAnsi="Comic Sans MS" w:cs="Arial"/>
          <w:lang w:val="en-IE"/>
        </w:rPr>
        <w:t xml:space="preserve"> </w:t>
      </w:r>
      <w:r>
        <w:rPr>
          <w:rFonts w:ascii="Comic Sans MS" w:hAnsi="Comic Sans MS" w:cs="Arial"/>
          <w:lang w:val="en-IE"/>
        </w:rPr>
        <w:t>reduce FF. % Sample rate is applied on a per model basis.</w:t>
      </w:r>
    </w:p>
    <w:p w:rsidR="00886A51" w:rsidRDefault="00886A51">
      <w:pPr>
        <w:pStyle w:val="ReturnAddress"/>
        <w:jc w:val="left"/>
        <w:rPr>
          <w:rFonts w:ascii="Comic Sans MS" w:hAnsi="Comic Sans MS" w:cs="Arial"/>
          <w:lang w:val="en-IE"/>
        </w:rPr>
      </w:pPr>
      <w:r>
        <w:rPr>
          <w:rFonts w:ascii="Comic Sans MS" w:hAnsi="Comic Sans MS" w:cs="Arial"/>
          <w:lang w:val="en-IE"/>
        </w:rPr>
        <w:t>If there is only one component’s associated with a model and a sample rate of 25% is applied – this means that it will only be sampled once in 4 inspection</w:t>
      </w:r>
      <w:r w:rsidR="0035006A">
        <w:rPr>
          <w:rFonts w:ascii="Comic Sans MS" w:hAnsi="Comic Sans MS" w:cs="Arial"/>
          <w:lang w:val="en-IE"/>
        </w:rPr>
        <w:t>s</w:t>
      </w:r>
      <w:r>
        <w:rPr>
          <w:rFonts w:ascii="Comic Sans MS" w:hAnsi="Comic Sans MS" w:cs="Arial"/>
          <w:lang w:val="en-IE"/>
        </w:rPr>
        <w:t>.</w:t>
      </w:r>
    </w:p>
    <w:p w:rsidR="00886A51" w:rsidRDefault="00886A51">
      <w:pPr>
        <w:pStyle w:val="ReturnAddress"/>
        <w:jc w:val="left"/>
        <w:rPr>
          <w:rFonts w:ascii="Comic Sans MS" w:hAnsi="Comic Sans MS" w:cs="Arial"/>
          <w:lang w:val="en-IE"/>
        </w:rPr>
      </w:pPr>
    </w:p>
    <w:p w:rsidR="0027379F" w:rsidRDefault="00593EA8">
      <w:pPr>
        <w:pStyle w:val="ReturnAddress"/>
        <w:jc w:val="left"/>
        <w:rPr>
          <w:rFonts w:ascii="Comic Sans MS" w:hAnsi="Comic Sans MS" w:cs="Arial"/>
          <w:lang w:val="en-IE"/>
        </w:rPr>
      </w:pPr>
      <w:r>
        <w:rPr>
          <w:rFonts w:ascii="Comic Sans MS" w:hAnsi="Comic Sans MS" w:cs="Arial"/>
          <w:noProof/>
          <w:lang w:eastAsia="zh-CN"/>
        </w:rPr>
        <w:lastRenderedPageBreak/>
        <w:drawing>
          <wp:inline distT="0" distB="0" distL="0" distR="0">
            <wp:extent cx="2905125" cy="3990975"/>
            <wp:effectExtent l="19050" t="0" r="9525" b="0"/>
            <wp:docPr id="19" name="Picture 19" descr="OCV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VSampling"/>
                    <pic:cNvPicPr>
                      <a:picLocks noChangeAspect="1" noChangeArrowheads="1"/>
                    </pic:cNvPicPr>
                  </pic:nvPicPr>
                  <pic:blipFill>
                    <a:blip r:embed="rId23"/>
                    <a:srcRect/>
                    <a:stretch>
                      <a:fillRect/>
                    </a:stretch>
                  </pic:blipFill>
                  <pic:spPr bwMode="auto">
                    <a:xfrm>
                      <a:off x="0" y="0"/>
                      <a:ext cx="2905125" cy="3990975"/>
                    </a:xfrm>
                    <a:prstGeom prst="rect">
                      <a:avLst/>
                    </a:prstGeom>
                    <a:noFill/>
                    <a:ln w="9525">
                      <a:noFill/>
                      <a:miter lim="800000"/>
                      <a:headEnd/>
                      <a:tailEnd/>
                    </a:ln>
                  </pic:spPr>
                </pic:pic>
              </a:graphicData>
            </a:graphic>
          </wp:inline>
        </w:drawing>
      </w:r>
    </w:p>
    <w:p w:rsidR="0027379F" w:rsidRPr="004F5356" w:rsidRDefault="0027379F" w:rsidP="0027379F">
      <w:pPr>
        <w:pStyle w:val="pbody"/>
        <w:rPr>
          <w:rFonts w:ascii="Comic Sans MS" w:hAnsi="Comic Sans MS" w:cs="Arial" w:hint="eastAsia"/>
          <w:spacing w:val="-3"/>
          <w:sz w:val="20"/>
          <w:szCs w:val="20"/>
          <w:lang w:bidi="ar-SA"/>
        </w:rPr>
      </w:pPr>
    </w:p>
    <w:p w:rsidR="0027379F" w:rsidRDefault="0027379F" w:rsidP="0027379F">
      <w:pPr>
        <w:pStyle w:val="ReturnAddress"/>
        <w:jc w:val="left"/>
        <w:rPr>
          <w:rFonts w:ascii="Comic Sans MS" w:hAnsi="Comic Sans MS" w:cs="Arial"/>
        </w:rPr>
      </w:pPr>
    </w:p>
    <w:p w:rsidR="00191F34" w:rsidRDefault="00380811" w:rsidP="00191F34">
      <w:pPr>
        <w:rPr>
          <w:rFonts w:ascii="Comic Sans MS" w:hAnsi="Comic Sans MS" w:cs="Arial"/>
          <w:b/>
          <w:sz w:val="22"/>
          <w:szCs w:val="22"/>
          <w:lang w:val="en-IE"/>
        </w:rPr>
      </w:pPr>
      <w:r>
        <w:rPr>
          <w:rFonts w:ascii="Comic Sans MS" w:hAnsi="Comic Sans MS" w:cs="Arial" w:hint="eastAsia"/>
          <w:b/>
          <w:sz w:val="22"/>
          <w:szCs w:val="22"/>
          <w:lang w:val="en-IE" w:eastAsia="zh-CN"/>
        </w:rPr>
        <w:t>13</w:t>
      </w:r>
      <w:r w:rsidR="00191F34" w:rsidRPr="00191F34">
        <w:rPr>
          <w:rFonts w:ascii="Comic Sans MS" w:hAnsi="Comic Sans MS" w:cs="Arial"/>
          <w:b/>
          <w:sz w:val="22"/>
          <w:szCs w:val="22"/>
          <w:lang w:val="en-IE"/>
        </w:rPr>
        <w:t xml:space="preserve">.Rotate Part Number or Reference Designator in </w:t>
      </w:r>
      <w:r w:rsidR="00191F34">
        <w:rPr>
          <w:rFonts w:ascii="Comic Sans MS" w:hAnsi="Comic Sans MS" w:cs="Arial"/>
          <w:b/>
          <w:sz w:val="22"/>
          <w:szCs w:val="22"/>
          <w:lang w:val="en-IE"/>
        </w:rPr>
        <w:t>“Board Tree” view</w:t>
      </w:r>
      <w:r w:rsidR="00191F34" w:rsidRPr="00191F34">
        <w:rPr>
          <w:rFonts w:ascii="Comic Sans MS" w:hAnsi="Comic Sans MS" w:cs="Arial"/>
          <w:b/>
          <w:sz w:val="22"/>
          <w:szCs w:val="22"/>
          <w:lang w:val="en-IE"/>
        </w:rPr>
        <w:t xml:space="preserve"> (Added </w:t>
      </w:r>
      <w:r w:rsidR="000B4BC7">
        <w:rPr>
          <w:rFonts w:ascii="Comic Sans MS" w:hAnsi="Comic Sans MS" w:cs="Arial"/>
          <w:b/>
          <w:sz w:val="22"/>
          <w:szCs w:val="22"/>
          <w:lang w:val="en-IE"/>
        </w:rPr>
        <w:t>5.0 eval</w:t>
      </w:r>
      <w:r w:rsidR="00191F34">
        <w:rPr>
          <w:rFonts w:ascii="Comic Sans MS" w:hAnsi="Comic Sans MS" w:cs="Arial"/>
          <w:b/>
          <w:sz w:val="22"/>
          <w:szCs w:val="22"/>
          <w:lang w:val="en-IE"/>
        </w:rPr>
        <w:t xml:space="preserve">     </w:t>
      </w:r>
    </w:p>
    <w:p w:rsidR="00191F34" w:rsidRDefault="00191F34" w:rsidP="00191F34">
      <w:pPr>
        <w:rPr>
          <w:rFonts w:ascii="Comic Sans MS" w:hAnsi="Comic Sans MS" w:cs="Arial"/>
          <w:b/>
          <w:sz w:val="22"/>
          <w:szCs w:val="22"/>
          <w:lang w:val="en-IE"/>
        </w:rPr>
      </w:pPr>
      <w:r>
        <w:rPr>
          <w:rFonts w:ascii="Comic Sans MS" w:hAnsi="Comic Sans MS" w:cs="Arial"/>
          <w:b/>
          <w:sz w:val="22"/>
          <w:szCs w:val="22"/>
          <w:lang w:val="en-IE"/>
        </w:rPr>
        <w:t xml:space="preserve">    </w:t>
      </w:r>
      <w:r w:rsidRPr="00191F34">
        <w:rPr>
          <w:rFonts w:ascii="Comic Sans MS" w:hAnsi="Comic Sans MS" w:cs="Arial"/>
          <w:b/>
          <w:sz w:val="22"/>
          <w:szCs w:val="22"/>
          <w:lang w:val="en-IE"/>
        </w:rPr>
        <w:t>43).</w:t>
      </w:r>
    </w:p>
    <w:p w:rsidR="00191F34" w:rsidRPr="00191F34" w:rsidRDefault="00191F34" w:rsidP="00191F34">
      <w:pPr>
        <w:rPr>
          <w:rFonts w:ascii="Comic Sans MS" w:hAnsi="Comic Sans MS" w:cs="Arial"/>
          <w:b/>
          <w:sz w:val="22"/>
          <w:szCs w:val="22"/>
          <w:lang w:val="en-IE"/>
        </w:rPr>
      </w:pPr>
    </w:p>
    <w:p w:rsidR="00CA3CB3" w:rsidRPr="00CA3CB3" w:rsidRDefault="00CA3CB3" w:rsidP="00CA3CB3">
      <w:pPr>
        <w:rPr>
          <w:rFonts w:ascii="Comic Sans MS" w:hAnsi="Comic Sans MS" w:cs="Arial"/>
          <w:spacing w:val="-3"/>
          <w:lang w:val="en-US"/>
        </w:rPr>
      </w:pPr>
    </w:p>
    <w:p w:rsidR="00CA3CB3" w:rsidRPr="00CA3CB3" w:rsidRDefault="00835308" w:rsidP="00CA3CB3">
      <w:pPr>
        <w:rPr>
          <w:rFonts w:ascii="Comic Sans MS" w:hAnsi="Comic Sans MS" w:cs="Arial"/>
          <w:spacing w:val="-3"/>
          <w:lang w:val="en-US"/>
        </w:rPr>
      </w:pPr>
      <w:r>
        <w:rPr>
          <w:rFonts w:ascii="Comic Sans MS" w:hAnsi="Comic Sans MS" w:cs="Arial" w:hint="eastAsia"/>
          <w:spacing w:val="-3"/>
          <w:lang w:val="en-US" w:eastAsia="zh-CN"/>
        </w:rPr>
        <w:t xml:space="preserve">Note: </w:t>
      </w:r>
      <w:r w:rsidR="00CA3CB3" w:rsidRPr="00CA3CB3">
        <w:rPr>
          <w:rFonts w:ascii="Comic Sans MS" w:hAnsi="Comic Sans MS" w:cs="Arial"/>
          <w:spacing w:val="-3"/>
          <w:lang w:val="en-US"/>
        </w:rPr>
        <w:t>Component rotation cannot be performed on Split Component.</w:t>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At the Board Tree View, click on a Part Number or a Reference Designator. Right click and select “Rotate Component” as shown below.</w:t>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pict>
          <v:shape id="_x0000_s1397" type="#_x0000_t202" style="position:absolute;margin-left:234pt;margin-top:16.2pt;width:162pt;height:27pt;z-index:251649536">
            <v:textbox>
              <w:txbxContent>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Right click at Part Number</w:t>
                  </w:r>
                </w:p>
              </w:txbxContent>
            </v:textbox>
          </v:shape>
        </w:pict>
      </w:r>
      <w:r w:rsidR="00593EA8">
        <w:rPr>
          <w:rFonts w:ascii="Comic Sans MS" w:hAnsi="Comic Sans MS" w:cs="Arial"/>
          <w:noProof/>
          <w:spacing w:val="-3"/>
          <w:lang w:val="en-US" w:eastAsia="zh-CN"/>
        </w:rPr>
        <w:drawing>
          <wp:inline distT="0" distB="0" distL="0" distR="0">
            <wp:extent cx="2333625" cy="11620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333625" cy="1162050"/>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lastRenderedPageBreak/>
        <w:pict>
          <v:shape id="_x0000_s1398" type="#_x0000_t202" style="position:absolute;margin-left:246pt;margin-top:45.9pt;width:204pt;height:27pt;z-index:251650560">
            <v:textbox>
              <w:txbxContent>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Right click at Reference Designator</w:t>
                  </w:r>
                </w:p>
              </w:txbxContent>
            </v:textbox>
          </v:shape>
        </w:pict>
      </w:r>
      <w:r w:rsidR="00593EA8">
        <w:rPr>
          <w:rFonts w:ascii="Comic Sans MS" w:hAnsi="Comic Sans MS" w:cs="Arial"/>
          <w:noProof/>
          <w:spacing w:val="-3"/>
          <w:lang w:val="en-US" w:eastAsia="zh-CN"/>
        </w:rPr>
        <w:drawing>
          <wp:inline distT="0" distB="0" distL="0" distR="0">
            <wp:extent cx="2657475" cy="19621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657475" cy="1962150"/>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When the user select “Rotate Component” after right click at the Part Number, a “Rotate Component” window will be displayed. The part number that will be rotated will be shown in the text “Rotating Part Number PT-C”.</w:t>
      </w:r>
    </w:p>
    <w:p w:rsidR="00CA3CB3" w:rsidRPr="00CA3CB3" w:rsidRDefault="00593EA8" w:rsidP="00CA3CB3">
      <w:pPr>
        <w:rPr>
          <w:rFonts w:ascii="Comic Sans MS" w:hAnsi="Comic Sans MS" w:cs="Arial"/>
          <w:spacing w:val="-3"/>
          <w:lang w:val="en-US"/>
        </w:rPr>
      </w:pPr>
      <w:r>
        <w:rPr>
          <w:rFonts w:ascii="Comic Sans MS" w:hAnsi="Comic Sans MS" w:cs="Arial"/>
          <w:noProof/>
          <w:spacing w:val="-3"/>
          <w:lang w:val="en-US" w:eastAsia="zh-CN"/>
        </w:rPr>
        <w:drawing>
          <wp:inline distT="0" distB="0" distL="0" distR="0">
            <wp:extent cx="3152775" cy="3162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152775" cy="3162300"/>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When the user select “Rotate Component” after right click at the Reference Designator, a “Rotate Component” window will be displayed. The Reference Designator that will be rotated will be shown in the text “Rotating Reference Designator c-202”.</w:t>
      </w:r>
    </w:p>
    <w:p w:rsidR="00CA3CB3" w:rsidRPr="00CA3CB3" w:rsidRDefault="00CA3CB3" w:rsidP="00CA3CB3">
      <w:pPr>
        <w:rPr>
          <w:rFonts w:ascii="Comic Sans MS" w:hAnsi="Comic Sans MS" w:cs="Arial"/>
          <w:spacing w:val="-3"/>
          <w:lang w:val="en-US"/>
        </w:rPr>
      </w:pPr>
    </w:p>
    <w:p w:rsidR="00CA3CB3" w:rsidRPr="00CA3CB3" w:rsidRDefault="00593EA8" w:rsidP="00CA3CB3">
      <w:pPr>
        <w:rPr>
          <w:rFonts w:ascii="Comic Sans MS" w:hAnsi="Comic Sans MS" w:cs="Arial"/>
          <w:spacing w:val="-3"/>
          <w:lang w:val="en-US"/>
        </w:rPr>
      </w:pPr>
      <w:r>
        <w:rPr>
          <w:rFonts w:ascii="Comic Sans MS" w:hAnsi="Comic Sans MS" w:cs="Arial"/>
          <w:noProof/>
          <w:spacing w:val="-3"/>
          <w:lang w:val="en-US" w:eastAsia="zh-CN"/>
        </w:rPr>
        <w:lastRenderedPageBreak/>
        <w:drawing>
          <wp:inline distT="0" distB="0" distL="0" distR="0">
            <wp:extent cx="3152775" cy="31623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152775" cy="3162300"/>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 xml:space="preserve">In the window, the user can choose to rotate by Part Number or Reference Designator. If the Part Number is chose, all reference designator under this Part Number will be rotated. If Reference Designator is chose, only this particular Reference Designator will be rotated. In the case of multi board panel, the Reference Designator in other boards in the same panel will not be rotated. </w:t>
      </w: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The user can choose to inverse the orientation of this component if the orientation of rotation in the user’s CAD is different from the SJ’s rotation orientation. SJ’s CAD rotation orientation is counter clock wise. To inverse, just check the “Inverse” check box.</w:t>
      </w: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Then the user can choose the Rotation Angle among 0, 90, 180 or 270 degrees.</w:t>
      </w: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Press Rotate button to perform the rotation.</w:t>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 xml:space="preserve">After the rotation is done, a message box will be displayed asking the user want to proceed to remake CAD or not. Press “Yes” to remake the CAD when you have no more components to be rotated. Press “No” if you have some more components to be rotated. The user must remember to remake CAD after the rotations are done so that we can correct view information because some time a component will move to other view after it is rotated. </w:t>
      </w:r>
    </w:p>
    <w:p w:rsidR="00CA3CB3" w:rsidRPr="00CA3CB3" w:rsidRDefault="00CA3CB3" w:rsidP="00CA3CB3">
      <w:pPr>
        <w:rPr>
          <w:rFonts w:ascii="Comic Sans MS" w:hAnsi="Comic Sans MS" w:cs="Arial"/>
          <w:spacing w:val="-3"/>
          <w:lang w:val="en-US"/>
        </w:rPr>
      </w:pPr>
    </w:p>
    <w:p w:rsidR="00CA3CB3" w:rsidRPr="00CA3CB3" w:rsidRDefault="00593EA8" w:rsidP="00CA3CB3">
      <w:pPr>
        <w:rPr>
          <w:rFonts w:ascii="Comic Sans MS" w:hAnsi="Comic Sans MS" w:cs="Arial"/>
          <w:spacing w:val="-3"/>
          <w:lang w:val="en-US"/>
        </w:rPr>
      </w:pPr>
      <w:r>
        <w:rPr>
          <w:rFonts w:ascii="Comic Sans MS" w:hAnsi="Comic Sans MS" w:cs="Arial"/>
          <w:noProof/>
          <w:spacing w:val="-3"/>
          <w:lang w:val="en-US" w:eastAsia="zh-CN"/>
        </w:rPr>
        <w:drawing>
          <wp:inline distT="0" distB="0" distL="0" distR="0">
            <wp:extent cx="2305050" cy="12668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2305050" cy="1266825"/>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The “Rotate Component” window can also be opened through the “Rotate” button at the toolbar in the Algorithm Editor window as shown below.</w:t>
      </w:r>
    </w:p>
    <w:p w:rsidR="00CA3CB3" w:rsidRPr="00CA3CB3" w:rsidRDefault="00CA3CB3" w:rsidP="00CA3CB3">
      <w:pPr>
        <w:rPr>
          <w:rFonts w:ascii="Comic Sans MS" w:hAnsi="Comic Sans MS" w:cs="Arial"/>
          <w:spacing w:val="-3"/>
          <w:lang w:val="en-US"/>
        </w:rPr>
      </w:pPr>
    </w:p>
    <w:p w:rsidR="00CA3CB3" w:rsidRPr="00CA3CB3" w:rsidRDefault="00593EA8" w:rsidP="00CA3CB3">
      <w:pPr>
        <w:rPr>
          <w:rFonts w:ascii="Comic Sans MS" w:hAnsi="Comic Sans MS" w:cs="Arial"/>
          <w:spacing w:val="-3"/>
          <w:lang w:val="en-US"/>
        </w:rPr>
      </w:pPr>
      <w:r>
        <w:rPr>
          <w:rFonts w:ascii="Comic Sans MS" w:hAnsi="Comic Sans MS" w:cs="Arial"/>
          <w:noProof/>
          <w:spacing w:val="-3"/>
          <w:lang w:val="en-US" w:eastAsia="zh-CN"/>
        </w:rPr>
        <w:drawing>
          <wp:inline distT="0" distB="0" distL="0" distR="0">
            <wp:extent cx="5486400" cy="676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486400" cy="676275"/>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After the component rotation is done, you will see that the orientation angle is updated in the Component Information interface.</w:t>
      </w:r>
    </w:p>
    <w:p w:rsidR="00CA3CB3" w:rsidRPr="00CA3CB3" w:rsidRDefault="00CA3CB3" w:rsidP="00CA3CB3">
      <w:pPr>
        <w:rPr>
          <w:rFonts w:ascii="Comic Sans MS" w:hAnsi="Comic Sans MS" w:cs="Arial"/>
          <w:spacing w:val="-3"/>
          <w:lang w:val="en-US"/>
        </w:rPr>
      </w:pPr>
    </w:p>
    <w:p w:rsidR="00CA3CB3" w:rsidRPr="00CA3CB3" w:rsidRDefault="00593EA8" w:rsidP="00CA3CB3">
      <w:pPr>
        <w:rPr>
          <w:rFonts w:ascii="Comic Sans MS" w:hAnsi="Comic Sans MS" w:cs="Arial"/>
          <w:spacing w:val="-3"/>
          <w:lang w:val="en-US"/>
        </w:rPr>
      </w:pPr>
      <w:r>
        <w:rPr>
          <w:rFonts w:ascii="Comic Sans MS" w:hAnsi="Comic Sans MS" w:cs="Arial"/>
          <w:noProof/>
          <w:spacing w:val="-3"/>
          <w:lang w:val="en-US" w:eastAsia="zh-CN"/>
        </w:rPr>
        <w:drawing>
          <wp:inline distT="0" distB="0" distL="0" distR="0">
            <wp:extent cx="2343150" cy="2333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343150" cy="2333625"/>
                    </a:xfrm>
                    <a:prstGeom prst="rect">
                      <a:avLst/>
                    </a:prstGeom>
                    <a:noFill/>
                    <a:ln w="9525">
                      <a:noFill/>
                      <a:miter lim="800000"/>
                      <a:headEnd/>
                      <a:tailEnd/>
                    </a:ln>
                  </pic:spPr>
                </pic:pic>
              </a:graphicData>
            </a:graphic>
          </wp:inline>
        </w:drawing>
      </w:r>
    </w:p>
    <w:p w:rsidR="00CA3CB3" w:rsidRPr="00CA3CB3" w:rsidRDefault="00CA3CB3" w:rsidP="00CA3CB3">
      <w:pPr>
        <w:rPr>
          <w:rFonts w:ascii="Comic Sans MS" w:hAnsi="Comic Sans MS" w:cs="Arial"/>
          <w:spacing w:val="-3"/>
          <w:lang w:val="en-US"/>
        </w:rPr>
      </w:pPr>
    </w:p>
    <w:p w:rsidR="00CA3CB3" w:rsidRPr="00CA3CB3" w:rsidRDefault="00CA3CB3" w:rsidP="00CA3CB3">
      <w:pPr>
        <w:rPr>
          <w:rFonts w:ascii="Comic Sans MS" w:hAnsi="Comic Sans MS" w:cs="Arial"/>
          <w:spacing w:val="-3"/>
          <w:lang w:val="en-US"/>
        </w:rPr>
      </w:pPr>
      <w:r w:rsidRPr="00CA3CB3">
        <w:rPr>
          <w:rFonts w:ascii="Comic Sans MS" w:hAnsi="Comic Sans MS" w:cs="Arial"/>
          <w:spacing w:val="-3"/>
          <w:lang w:val="en-US"/>
        </w:rPr>
        <w:t>The orientation angle in the .plx, .pls and .vew files will be updated as well.</w:t>
      </w:r>
    </w:p>
    <w:p w:rsidR="00CA3CB3" w:rsidRDefault="00CA3CB3" w:rsidP="0027379F">
      <w:pPr>
        <w:pStyle w:val="ReturnAddress"/>
        <w:jc w:val="left"/>
        <w:rPr>
          <w:rFonts w:ascii="Comic Sans MS" w:hAnsi="Comic Sans MS" w:cs="Arial"/>
        </w:rPr>
      </w:pPr>
    </w:p>
    <w:p w:rsidR="00C42564" w:rsidRDefault="00C42564" w:rsidP="0027379F">
      <w:pPr>
        <w:pStyle w:val="ReturnAddress"/>
        <w:jc w:val="left"/>
        <w:rPr>
          <w:rFonts w:ascii="Comic Sans MS" w:hAnsi="Comic Sans MS" w:cs="Arial"/>
        </w:rPr>
      </w:pPr>
    </w:p>
    <w:p w:rsidR="00C42564" w:rsidRPr="00C42564" w:rsidRDefault="00380811" w:rsidP="00C42564">
      <w:pPr>
        <w:rPr>
          <w:rFonts w:ascii="Comic Sans MS" w:hAnsi="Comic Sans MS" w:cs="Arial"/>
          <w:b/>
          <w:sz w:val="22"/>
          <w:szCs w:val="22"/>
          <w:lang w:val="en-IE"/>
        </w:rPr>
      </w:pPr>
      <w:r>
        <w:rPr>
          <w:rFonts w:ascii="Comic Sans MS" w:hAnsi="Comic Sans MS" w:cs="Arial" w:hint="eastAsia"/>
          <w:b/>
          <w:sz w:val="22"/>
          <w:szCs w:val="22"/>
          <w:lang w:val="en-IE" w:eastAsia="zh-CN"/>
        </w:rPr>
        <w:t>14</w:t>
      </w:r>
      <w:r w:rsidR="00C42564">
        <w:rPr>
          <w:rFonts w:ascii="Comic Sans MS" w:hAnsi="Comic Sans MS" w:cs="Arial"/>
          <w:b/>
          <w:sz w:val="22"/>
          <w:szCs w:val="22"/>
          <w:lang w:val="en-IE"/>
        </w:rPr>
        <w:t xml:space="preserve">. </w:t>
      </w:r>
      <w:r w:rsidR="00C42564" w:rsidRPr="00C42564">
        <w:rPr>
          <w:rFonts w:ascii="Comic Sans MS" w:hAnsi="Comic Sans MS" w:cs="Arial"/>
          <w:b/>
          <w:sz w:val="22"/>
          <w:szCs w:val="22"/>
          <w:lang w:val="en-IE"/>
        </w:rPr>
        <w:t xml:space="preserve">Side fillet for S,R and C  and Lead Ringer for S Type now outputted at pin level to joiXXXX.txt file. </w:t>
      </w:r>
    </w:p>
    <w:p w:rsidR="00C42564" w:rsidRDefault="00C42564" w:rsidP="00C42564">
      <w:pPr>
        <w:rPr>
          <w:rFonts w:ascii="Comic Sans MS" w:hAnsi="Comic Sans MS" w:cs="Arial"/>
          <w:lang w:val="en-IE"/>
        </w:rPr>
      </w:pPr>
    </w:p>
    <w:p w:rsidR="00C42564" w:rsidRDefault="00C42564" w:rsidP="00C42564">
      <w:pPr>
        <w:ind w:left="360"/>
        <w:rPr>
          <w:rFonts w:ascii="Comic Sans MS" w:hAnsi="Comic Sans MS" w:cs="Arial"/>
          <w:lang w:val="en-IE"/>
        </w:rPr>
      </w:pPr>
      <w:r>
        <w:rPr>
          <w:rFonts w:ascii="Comic Sans MS" w:hAnsi="Comic Sans MS" w:cs="Arial"/>
          <w:lang w:val="en-IE"/>
        </w:rPr>
        <w:t xml:space="preserve">Side fillet for S,R and C  and Lead Ringer for S Type now outputted at pin level to joiXXXX.txt file. </w:t>
      </w:r>
    </w:p>
    <w:p w:rsidR="00C42564" w:rsidRDefault="00C42564" w:rsidP="00C42564">
      <w:pPr>
        <w:rPr>
          <w:rFonts w:ascii="Comic Sans MS" w:hAnsi="Comic Sans MS" w:cs="Arial" w:hint="eastAsia"/>
          <w:lang w:val="en-IE" w:eastAsia="zh-CN"/>
        </w:rPr>
      </w:pPr>
    </w:p>
    <w:p w:rsidR="00C6088F" w:rsidRDefault="00380811" w:rsidP="00C6088F">
      <w:pPr>
        <w:rPr>
          <w:rFonts w:ascii="Comic Sans MS" w:hAnsi="Comic Sans MS" w:cs="Arial" w:hint="eastAsia"/>
          <w:b/>
          <w:spacing w:val="-3"/>
          <w:sz w:val="22"/>
          <w:szCs w:val="22"/>
          <w:lang w:val="en-IE" w:eastAsia="zh-CN"/>
        </w:rPr>
      </w:pPr>
      <w:r>
        <w:rPr>
          <w:rFonts w:ascii="Comic Sans MS" w:hAnsi="Comic Sans MS" w:cs="Arial" w:hint="eastAsia"/>
          <w:b/>
          <w:spacing w:val="-3"/>
          <w:sz w:val="22"/>
          <w:szCs w:val="22"/>
          <w:lang w:val="en-IE" w:eastAsia="zh-CN"/>
        </w:rPr>
        <w:t>15</w:t>
      </w:r>
      <w:r w:rsidR="00C6088F" w:rsidRPr="00CD259A">
        <w:rPr>
          <w:rFonts w:ascii="Comic Sans MS" w:hAnsi="Comic Sans MS" w:cs="Arial"/>
          <w:b/>
          <w:spacing w:val="-3"/>
          <w:sz w:val="22"/>
          <w:szCs w:val="22"/>
          <w:lang w:val="en-IE"/>
        </w:rPr>
        <w:t>.</w:t>
      </w:r>
      <w:r w:rsidR="00C6088F">
        <w:rPr>
          <w:rFonts w:ascii="Comic Sans MS" w:hAnsi="Comic Sans MS" w:cs="Arial" w:hint="eastAsia"/>
          <w:b/>
          <w:spacing w:val="-3"/>
          <w:sz w:val="22"/>
          <w:szCs w:val="22"/>
          <w:lang w:val="en-IE" w:eastAsia="zh-CN"/>
        </w:rPr>
        <w:t xml:space="preserve"> </w:t>
      </w:r>
      <w:r w:rsidR="00C6088F" w:rsidRPr="00CD259A">
        <w:rPr>
          <w:rFonts w:ascii="Comic Sans MS" w:hAnsi="Comic Sans MS" w:cs="Arial"/>
          <w:b/>
          <w:spacing w:val="-3"/>
          <w:sz w:val="22"/>
          <w:szCs w:val="22"/>
          <w:lang w:val="en-IE" w:eastAsia="zh-CN"/>
        </w:rPr>
        <w:t xml:space="preserve">Polarity Bar edge finder- </w:t>
      </w:r>
      <w:r w:rsidR="00C6088F">
        <w:rPr>
          <w:rFonts w:ascii="Comic Sans MS" w:hAnsi="Comic Sans MS" w:cs="Arial" w:hint="eastAsia"/>
          <w:b/>
          <w:spacing w:val="-3"/>
          <w:sz w:val="22"/>
          <w:szCs w:val="22"/>
          <w:lang w:val="en-IE" w:eastAsia="zh-CN"/>
        </w:rPr>
        <w:t>This is a n</w:t>
      </w:r>
      <w:r w:rsidR="00C6088F" w:rsidRPr="00CD259A">
        <w:rPr>
          <w:rFonts w:ascii="Comic Sans MS" w:hAnsi="Comic Sans MS" w:cs="Arial"/>
          <w:b/>
          <w:spacing w:val="-3"/>
          <w:sz w:val="22"/>
          <w:szCs w:val="22"/>
          <w:lang w:val="en-IE" w:eastAsia="zh-CN"/>
        </w:rPr>
        <w:t xml:space="preserve">ew polarity calculation mode </w:t>
      </w:r>
      <w:r w:rsidR="00C6088F">
        <w:rPr>
          <w:rFonts w:ascii="Comic Sans MS" w:hAnsi="Comic Sans MS" w:cs="Arial" w:hint="eastAsia"/>
          <w:b/>
          <w:spacing w:val="-3"/>
          <w:sz w:val="22"/>
          <w:szCs w:val="22"/>
          <w:lang w:val="en-IE" w:eastAsia="zh-CN"/>
        </w:rPr>
        <w:t>that automatically detects for</w:t>
      </w:r>
      <w:r w:rsidR="00C6088F" w:rsidRPr="00CD259A">
        <w:rPr>
          <w:rFonts w:ascii="Comic Sans MS" w:hAnsi="Comic Sans MS" w:cs="Arial"/>
          <w:b/>
          <w:spacing w:val="-3"/>
          <w:sz w:val="22"/>
          <w:szCs w:val="22"/>
          <w:lang w:val="en-IE" w:eastAsia="zh-CN"/>
        </w:rPr>
        <w:t xml:space="preserve"> varying polarity bar on</w:t>
      </w:r>
      <w:r w:rsidR="00C6088F">
        <w:rPr>
          <w:rFonts w:ascii="Comic Sans MS" w:hAnsi="Comic Sans MS" w:cs="Arial" w:hint="eastAsia"/>
          <w:b/>
          <w:spacing w:val="-3"/>
          <w:sz w:val="22"/>
          <w:szCs w:val="22"/>
          <w:lang w:val="en-IE" w:eastAsia="zh-CN"/>
        </w:rPr>
        <w:t xml:space="preserve"> two leaded components such as dark/bright tantalum,</w:t>
      </w:r>
      <w:r w:rsidR="00C6088F" w:rsidRPr="00CD259A">
        <w:rPr>
          <w:rFonts w:ascii="Comic Sans MS" w:hAnsi="Comic Sans MS" w:cs="Arial"/>
          <w:b/>
          <w:spacing w:val="-3"/>
          <w:sz w:val="22"/>
          <w:szCs w:val="22"/>
          <w:lang w:val="en-IE" w:eastAsia="zh-CN"/>
        </w:rPr>
        <w:t xml:space="preserve"> diode</w:t>
      </w:r>
      <w:r w:rsidR="00C6088F">
        <w:rPr>
          <w:rFonts w:ascii="Comic Sans MS" w:hAnsi="Comic Sans MS" w:cs="Arial" w:hint="eastAsia"/>
          <w:b/>
          <w:spacing w:val="-3"/>
          <w:sz w:val="22"/>
          <w:szCs w:val="22"/>
          <w:lang w:val="en-IE" w:eastAsia="zh-CN"/>
        </w:rPr>
        <w:t xml:space="preserve"> etc. </w:t>
      </w:r>
      <w:r w:rsidR="00C6088F">
        <w:rPr>
          <w:rFonts w:ascii="Comic Sans MS" w:hAnsi="Comic Sans MS" w:cs="Arial"/>
          <w:b/>
          <w:spacing w:val="-3"/>
          <w:sz w:val="22"/>
          <w:szCs w:val="22"/>
          <w:lang w:val="en-IE" w:eastAsia="zh-CN"/>
        </w:rPr>
        <w:t>It</w:t>
      </w:r>
      <w:r w:rsidR="00C6088F">
        <w:rPr>
          <w:rFonts w:ascii="Comic Sans MS" w:hAnsi="Comic Sans MS" w:cs="Arial" w:hint="eastAsia"/>
          <w:b/>
          <w:spacing w:val="-3"/>
          <w:sz w:val="22"/>
          <w:szCs w:val="22"/>
          <w:lang w:val="en-IE" w:eastAsia="zh-CN"/>
        </w:rPr>
        <w:t xml:space="preserve"> aims to reduce the amount of fine </w:t>
      </w:r>
      <w:r w:rsidR="00C6088F">
        <w:rPr>
          <w:rFonts w:ascii="Comic Sans MS" w:hAnsi="Comic Sans MS" w:cs="Arial"/>
          <w:b/>
          <w:spacing w:val="-3"/>
          <w:sz w:val="22"/>
          <w:szCs w:val="22"/>
          <w:lang w:val="en-IE" w:eastAsia="zh-CN"/>
        </w:rPr>
        <w:t>tuning</w:t>
      </w:r>
      <w:r w:rsidR="00C6088F">
        <w:rPr>
          <w:rFonts w:ascii="Comic Sans MS" w:hAnsi="Comic Sans MS" w:cs="Arial" w:hint="eastAsia"/>
          <w:b/>
          <w:spacing w:val="-3"/>
          <w:sz w:val="22"/>
          <w:szCs w:val="22"/>
          <w:lang w:val="en-IE" w:eastAsia="zh-CN"/>
        </w:rPr>
        <w:t xml:space="preserve"> work required when part</w:t>
      </w:r>
      <w:r w:rsidR="00C6088F" w:rsidRPr="00CD259A">
        <w:rPr>
          <w:rFonts w:ascii="Comic Sans MS" w:hAnsi="Comic Sans MS" w:cs="Arial"/>
          <w:b/>
          <w:spacing w:val="-3"/>
          <w:sz w:val="22"/>
          <w:szCs w:val="22"/>
          <w:lang w:val="en-IE" w:eastAsia="zh-CN"/>
        </w:rPr>
        <w:t xml:space="preserve"> supplier change</w:t>
      </w:r>
      <w:r w:rsidR="00C6088F">
        <w:rPr>
          <w:rFonts w:ascii="Comic Sans MS" w:hAnsi="Comic Sans MS" w:cs="Arial" w:hint="eastAsia"/>
          <w:b/>
          <w:spacing w:val="-3"/>
          <w:sz w:val="22"/>
          <w:szCs w:val="22"/>
          <w:lang w:val="en-IE" w:eastAsia="zh-CN"/>
        </w:rPr>
        <w:t>s</w:t>
      </w:r>
      <w:r w:rsidR="00C6088F" w:rsidRPr="00CD259A">
        <w:rPr>
          <w:rFonts w:ascii="Comic Sans MS" w:hAnsi="Comic Sans MS" w:cs="Arial"/>
          <w:b/>
          <w:spacing w:val="-3"/>
          <w:sz w:val="22"/>
          <w:szCs w:val="22"/>
          <w:lang w:val="en-IE" w:eastAsia="zh-CN"/>
        </w:rPr>
        <w:t>.</w:t>
      </w:r>
    </w:p>
    <w:p w:rsidR="00C6088F" w:rsidRDefault="00C6088F" w:rsidP="00C6088F">
      <w:pPr>
        <w:rPr>
          <w:rFonts w:ascii="Comic Sans MS" w:hAnsi="Comic Sans MS" w:cs="Arial" w:hint="eastAsia"/>
          <w:b/>
          <w:spacing w:val="-3"/>
          <w:sz w:val="22"/>
          <w:szCs w:val="22"/>
          <w:lang w:val="en-IE" w:eastAsia="zh-CN"/>
        </w:rPr>
      </w:pPr>
    </w:p>
    <w:p w:rsidR="00507F87" w:rsidRPr="00C00C11" w:rsidRDefault="00507F87" w:rsidP="00507F87">
      <w:pPr>
        <w:spacing w:beforeAutospacing="1" w:after="100" w:afterAutospacing="1"/>
        <w:rPr>
          <w:sz w:val="24"/>
          <w:szCs w:val="24"/>
          <w:lang w:eastAsia="zh-CN"/>
        </w:rPr>
      </w:pPr>
      <w:r w:rsidRPr="00C00C11">
        <w:rPr>
          <w:sz w:val="24"/>
          <w:szCs w:val="24"/>
          <w:lang w:eastAsia="zh-CN"/>
        </w:rPr>
        <w:t xml:space="preserve">This is a new polarity calculation mode that automatically detects for varying polarity bar on two leaded components such as dark/bright tantalum, diode etc. It aims to reduce the amount of fine tuning work required when part supplier changes. </w:t>
      </w:r>
    </w:p>
    <w:p w:rsidR="00507F87" w:rsidRPr="00C00C11" w:rsidRDefault="00507F87" w:rsidP="00507F87">
      <w:pPr>
        <w:spacing w:before="100" w:beforeAutospacing="1" w:after="100" w:afterAutospacing="1"/>
        <w:rPr>
          <w:sz w:val="24"/>
          <w:szCs w:val="24"/>
          <w:lang w:eastAsia="zh-CN"/>
        </w:rPr>
      </w:pPr>
      <w:bookmarkStart w:id="5" w:name="wp9000010"/>
      <w:bookmarkEnd w:id="5"/>
      <w:r w:rsidRPr="00C00C11">
        <w:rPr>
          <w:sz w:val="24"/>
          <w:szCs w:val="24"/>
          <w:lang w:eastAsia="zh-CN"/>
        </w:rPr>
        <w:t>It is based on locating the edge of a polarity "bar" mark and returns a score based on the largest number of edge points in a row as shown. [Previous modes mainly used</w:t>
      </w:r>
      <w:r w:rsidR="00942078">
        <w:rPr>
          <w:sz w:val="24"/>
          <w:szCs w:val="24"/>
          <w:lang w:eastAsia="zh-CN"/>
        </w:rPr>
        <w:t xml:space="preserve"> the mean intensity of a region</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6" w:name="wp9000012"/>
      <w:bookmarkEnd w:id="6"/>
      <w:r w:rsidRPr="00C00C11">
        <w:rPr>
          <w:sz w:val="24"/>
          <w:szCs w:val="24"/>
          <w:lang w:eastAsia="zh-CN"/>
        </w:rPr>
        <w:t xml:space="preserve">It differs from other Polarity modes in that it should not require alternates - it has an automatic sequence of alternates that are activated in a given order. A single test works for dark or bright components, and requires no threshold setting. The user only has to set the check region. It works in 2 box and 4 box mode, and with specific Red box offsets. </w:t>
      </w:r>
    </w:p>
    <w:p w:rsidR="00507F87" w:rsidRPr="00C00C11" w:rsidRDefault="00507F87" w:rsidP="00507F87">
      <w:pPr>
        <w:spacing w:before="100" w:beforeAutospacing="1" w:after="100" w:afterAutospacing="1"/>
        <w:rPr>
          <w:sz w:val="24"/>
          <w:szCs w:val="24"/>
          <w:lang w:eastAsia="zh-CN"/>
        </w:rPr>
      </w:pPr>
      <w:bookmarkStart w:id="7" w:name="wp9000014"/>
      <w:bookmarkEnd w:id="7"/>
      <w:r w:rsidRPr="00C00C11">
        <w:rPr>
          <w:b/>
          <w:bCs/>
          <w:sz w:val="24"/>
          <w:szCs w:val="24"/>
          <w:lang w:eastAsia="zh-CN"/>
        </w:rPr>
        <w:t>To enable;</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8" w:name="wp9000015"/>
      <w:bookmarkEnd w:id="8"/>
      <w:r w:rsidRPr="00C00C11">
        <w:rPr>
          <w:sz w:val="24"/>
          <w:szCs w:val="24"/>
          <w:lang w:eastAsia="zh-CN"/>
        </w:rPr>
        <w:t xml:space="preserve">- Set Calculation Mode to "Bar Edge Find" in the polarity tab. </w:t>
      </w:r>
    </w:p>
    <w:p w:rsidR="00507F87" w:rsidRPr="00C00C11" w:rsidRDefault="00507F87" w:rsidP="00507F87">
      <w:pPr>
        <w:spacing w:before="100" w:beforeAutospacing="1" w:after="100" w:afterAutospacing="1"/>
        <w:rPr>
          <w:sz w:val="24"/>
          <w:szCs w:val="24"/>
          <w:lang w:eastAsia="zh-CN"/>
        </w:rPr>
      </w:pPr>
      <w:bookmarkStart w:id="9" w:name="wp9000016"/>
      <w:bookmarkEnd w:id="9"/>
      <w:r w:rsidRPr="00C00C11">
        <w:rPr>
          <w:sz w:val="24"/>
          <w:szCs w:val="24"/>
          <w:lang w:eastAsia="zh-CN"/>
        </w:rPr>
        <w:lastRenderedPageBreak/>
        <w:t>- Set the Polarity Image P</w:t>
      </w:r>
      <w:smartTag w:uri="urn:schemas-microsoft-com:office:smarttags" w:element="PersonName">
        <w:r w:rsidRPr="00C00C11">
          <w:rPr>
            <w:sz w:val="24"/>
            <w:szCs w:val="24"/>
            <w:lang w:eastAsia="zh-CN"/>
          </w:rPr>
          <w:t>lane</w:t>
        </w:r>
      </w:smartTag>
      <w:r w:rsidRPr="00C00C11">
        <w:rPr>
          <w:sz w:val="24"/>
          <w:szCs w:val="24"/>
          <w:lang w:eastAsia="zh-CN"/>
        </w:rPr>
        <w:t xml:space="preserve"> to "Angle 1" </w:t>
      </w:r>
    </w:p>
    <w:p w:rsidR="00507F87" w:rsidRPr="00C00C11" w:rsidRDefault="00507F87" w:rsidP="00507F87">
      <w:pPr>
        <w:spacing w:before="100" w:beforeAutospacing="1" w:after="100" w:afterAutospacing="1"/>
        <w:rPr>
          <w:sz w:val="24"/>
          <w:szCs w:val="24"/>
          <w:lang w:eastAsia="zh-CN"/>
        </w:rPr>
      </w:pPr>
      <w:bookmarkStart w:id="10" w:name="wp9000017"/>
      <w:bookmarkEnd w:id="10"/>
      <w:r w:rsidRPr="00C00C11">
        <w:rPr>
          <w:sz w:val="24"/>
          <w:szCs w:val="24"/>
          <w:lang w:eastAsia="zh-CN"/>
        </w:rPr>
        <w:t xml:space="preserve">- Set up the polarity check regions to be almost the full width of the component - to emphasise the width of the polarity bar in contrast to narrow lines in text or legending. </w:t>
      </w:r>
    </w:p>
    <w:p w:rsidR="00507F87" w:rsidRPr="00C00C11" w:rsidRDefault="00507F87" w:rsidP="00507F87">
      <w:pPr>
        <w:spacing w:before="100" w:beforeAutospacing="1" w:after="100" w:afterAutospacing="1"/>
        <w:rPr>
          <w:sz w:val="24"/>
          <w:szCs w:val="24"/>
          <w:lang w:eastAsia="zh-CN"/>
        </w:rPr>
      </w:pPr>
      <w:bookmarkStart w:id="11" w:name="wp9000018"/>
      <w:bookmarkEnd w:id="11"/>
      <w:r w:rsidRPr="00C00C11">
        <w:rPr>
          <w:sz w:val="24"/>
          <w:szCs w:val="24"/>
          <w:lang w:eastAsia="zh-CN"/>
        </w:rPr>
        <w:t xml:space="preserve">- Position the check regions to cover the edge of the polarity bar (not the whole bar). This means the regions will probably be nearer to the centre of the component than usual. </w:t>
      </w:r>
    </w:p>
    <w:p w:rsidR="00507F87" w:rsidRPr="00C00C11" w:rsidRDefault="00593EA8" w:rsidP="00507F87">
      <w:pPr>
        <w:rPr>
          <w:sz w:val="24"/>
          <w:szCs w:val="24"/>
          <w:lang w:eastAsia="zh-CN"/>
        </w:rPr>
      </w:pPr>
      <w:bookmarkStart w:id="12" w:name="wp9000019"/>
      <w:bookmarkEnd w:id="12"/>
      <w:r>
        <w:rPr>
          <w:noProof/>
          <w:lang w:val="en-US" w:eastAsia="zh-CN"/>
        </w:rPr>
        <w:drawing>
          <wp:inline distT="0" distB="0" distL="0" distR="0">
            <wp:extent cx="1971675" cy="2466975"/>
            <wp:effectExtent l="19050" t="0" r="9525" b="0"/>
            <wp:docPr id="27" name="Picture 2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1"/>
                    <pic:cNvPicPr>
                      <a:picLocks noChangeAspect="1" noChangeArrowheads="1"/>
                    </pic:cNvPicPr>
                  </pic:nvPicPr>
                  <pic:blipFill>
                    <a:blip r:embed="rId31"/>
                    <a:srcRect/>
                    <a:stretch>
                      <a:fillRect/>
                    </a:stretch>
                  </pic:blipFill>
                  <pic:spPr bwMode="auto">
                    <a:xfrm>
                      <a:off x="0" y="0"/>
                      <a:ext cx="1971675" cy="2466975"/>
                    </a:xfrm>
                    <a:prstGeom prst="rect">
                      <a:avLst/>
                    </a:prstGeom>
                    <a:noFill/>
                    <a:ln w="9525">
                      <a:noFill/>
                      <a:miter lim="800000"/>
                      <a:headEnd/>
                      <a:tailEnd/>
                    </a:ln>
                  </pic:spPr>
                </pic:pic>
              </a:graphicData>
            </a:graphic>
          </wp:inline>
        </w:drawing>
      </w:r>
      <w:r>
        <w:rPr>
          <w:noProof/>
          <w:lang w:val="en-US" w:eastAsia="zh-CN"/>
        </w:rPr>
        <w:drawing>
          <wp:inline distT="0" distB="0" distL="0" distR="0">
            <wp:extent cx="1095375" cy="1400175"/>
            <wp:effectExtent l="19050" t="0" r="9525" b="0"/>
            <wp:docPr id="28" name="Picture 2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2"/>
                    <pic:cNvPicPr>
                      <a:picLocks noChangeAspect="1" noChangeArrowheads="1"/>
                    </pic:cNvPicPr>
                  </pic:nvPicPr>
                  <pic:blipFill>
                    <a:blip r:embed="rId32"/>
                    <a:srcRect/>
                    <a:stretch>
                      <a:fillRect/>
                    </a:stretch>
                  </pic:blipFill>
                  <pic:spPr bwMode="auto">
                    <a:xfrm>
                      <a:off x="0" y="0"/>
                      <a:ext cx="1095375" cy="1400175"/>
                    </a:xfrm>
                    <a:prstGeom prst="rect">
                      <a:avLst/>
                    </a:prstGeom>
                    <a:noFill/>
                    <a:ln w="9525">
                      <a:noFill/>
                      <a:miter lim="800000"/>
                      <a:headEnd/>
                      <a:tailEnd/>
                    </a:ln>
                  </pic:spPr>
                </pic:pic>
              </a:graphicData>
            </a:graphic>
          </wp:inline>
        </w:drawing>
      </w:r>
    </w:p>
    <w:p w:rsidR="00507F87" w:rsidRPr="00C00C11" w:rsidRDefault="00507F87" w:rsidP="00507F87">
      <w:pPr>
        <w:spacing w:before="100" w:beforeAutospacing="1" w:after="100" w:afterAutospacing="1"/>
        <w:rPr>
          <w:sz w:val="24"/>
          <w:szCs w:val="24"/>
          <w:lang w:eastAsia="zh-CN"/>
        </w:rPr>
      </w:pPr>
      <w:bookmarkStart w:id="13" w:name="wp9000021"/>
      <w:bookmarkEnd w:id="13"/>
      <w:r w:rsidRPr="00C00C11">
        <w:rPr>
          <w:b/>
          <w:bCs/>
          <w:sz w:val="24"/>
          <w:szCs w:val="24"/>
          <w:lang w:eastAsia="zh-CN"/>
        </w:rPr>
        <w:t>Operation</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14" w:name="wp9000022"/>
      <w:bookmarkEnd w:id="14"/>
      <w:r w:rsidRPr="00C00C11">
        <w:rPr>
          <w:sz w:val="24"/>
          <w:szCs w:val="24"/>
          <w:lang w:eastAsia="zh-CN"/>
        </w:rPr>
        <w:t xml:space="preserve">The edges found will be shown in yellow inside the red and green boxes. </w:t>
      </w:r>
    </w:p>
    <w:p w:rsidR="00507F87" w:rsidRPr="00C00C11" w:rsidRDefault="00507F87" w:rsidP="00507F87">
      <w:pPr>
        <w:spacing w:before="100" w:beforeAutospacing="1" w:after="100" w:afterAutospacing="1"/>
        <w:rPr>
          <w:sz w:val="24"/>
          <w:szCs w:val="24"/>
          <w:lang w:eastAsia="zh-CN"/>
        </w:rPr>
      </w:pPr>
      <w:bookmarkStart w:id="15" w:name="wp9000023"/>
      <w:bookmarkEnd w:id="15"/>
      <w:r w:rsidRPr="00C00C11">
        <w:rPr>
          <w:sz w:val="24"/>
          <w:szCs w:val="24"/>
          <w:lang w:eastAsia="zh-CN"/>
        </w:rPr>
        <w:t xml:space="preserve">The edge scores are printed in light blue beside the boxes. There is no user settable edge threshold </w:t>
      </w:r>
    </w:p>
    <w:p w:rsidR="00507F87" w:rsidRPr="00C00C11" w:rsidRDefault="00507F87" w:rsidP="00507F87">
      <w:pPr>
        <w:spacing w:before="100" w:beforeAutospacing="1" w:after="100" w:afterAutospacing="1"/>
        <w:rPr>
          <w:sz w:val="24"/>
          <w:szCs w:val="24"/>
          <w:lang w:eastAsia="zh-CN"/>
        </w:rPr>
      </w:pPr>
      <w:bookmarkStart w:id="16" w:name="wp9000024"/>
      <w:bookmarkEnd w:id="16"/>
      <w:r w:rsidRPr="00C00C11">
        <w:rPr>
          <w:sz w:val="24"/>
          <w:szCs w:val="24"/>
          <w:lang w:eastAsia="zh-CN"/>
        </w:rPr>
        <w:t xml:space="preserve">Note the green cross showing the location of the edge in the green box. This position will be displayed in the green box if the score is &gt; 20. </w:t>
      </w:r>
    </w:p>
    <w:p w:rsidR="00507F87" w:rsidRPr="00C00C11" w:rsidRDefault="00593EA8" w:rsidP="00507F87">
      <w:pPr>
        <w:rPr>
          <w:sz w:val="24"/>
          <w:szCs w:val="24"/>
          <w:lang w:eastAsia="zh-CN"/>
        </w:rPr>
      </w:pPr>
      <w:bookmarkStart w:id="17" w:name="wp9000026"/>
      <w:bookmarkEnd w:id="17"/>
      <w:r>
        <w:rPr>
          <w:noProof/>
          <w:lang w:val="en-US" w:eastAsia="zh-CN"/>
        </w:rPr>
        <w:drawing>
          <wp:inline distT="0" distB="0" distL="0" distR="0">
            <wp:extent cx="1762125" cy="28479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1762125" cy="2847975"/>
                    </a:xfrm>
                    <a:prstGeom prst="rect">
                      <a:avLst/>
                    </a:prstGeom>
                    <a:noFill/>
                    <a:ln w="9525">
                      <a:noFill/>
                      <a:miter lim="800000"/>
                      <a:headEnd/>
                      <a:tailEnd/>
                    </a:ln>
                  </pic:spPr>
                </pic:pic>
              </a:graphicData>
            </a:graphic>
          </wp:inline>
        </w:drawing>
      </w:r>
    </w:p>
    <w:p w:rsidR="00507F87" w:rsidRPr="00C00C11" w:rsidRDefault="00507F87" w:rsidP="00507F87">
      <w:pPr>
        <w:spacing w:before="100" w:beforeAutospacing="1" w:after="100" w:afterAutospacing="1"/>
        <w:rPr>
          <w:sz w:val="24"/>
          <w:szCs w:val="24"/>
          <w:lang w:eastAsia="zh-CN"/>
        </w:rPr>
      </w:pPr>
      <w:bookmarkStart w:id="18" w:name="wp9000027"/>
      <w:bookmarkEnd w:id="18"/>
      <w:r w:rsidRPr="00C00C11">
        <w:rPr>
          <w:sz w:val="24"/>
          <w:szCs w:val="24"/>
          <w:lang w:eastAsia="zh-CN"/>
        </w:rPr>
        <w:lastRenderedPageBreak/>
        <w:t xml:space="preserve">Passing/failing is as for normal polarity. </w:t>
      </w:r>
    </w:p>
    <w:p w:rsidR="00507F87" w:rsidRPr="00C00C11" w:rsidRDefault="00507F87" w:rsidP="00507F87">
      <w:pPr>
        <w:spacing w:before="100" w:beforeAutospacing="1" w:after="100" w:afterAutospacing="1"/>
        <w:rPr>
          <w:sz w:val="24"/>
          <w:szCs w:val="24"/>
          <w:lang w:eastAsia="zh-CN"/>
        </w:rPr>
      </w:pPr>
      <w:bookmarkStart w:id="19" w:name="wp9000029"/>
      <w:bookmarkEnd w:id="19"/>
      <w:r w:rsidRPr="00C00C11">
        <w:rPr>
          <w:b/>
          <w:bCs/>
          <w:sz w:val="24"/>
          <w:szCs w:val="24"/>
          <w:lang w:eastAsia="zh-CN"/>
        </w:rPr>
        <w:t>Recheck 1</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20" w:name="wp9000030"/>
      <w:bookmarkEnd w:id="20"/>
      <w:r w:rsidRPr="00C00C11">
        <w:rPr>
          <w:sz w:val="24"/>
          <w:szCs w:val="24"/>
          <w:lang w:eastAsia="zh-CN"/>
        </w:rPr>
        <w:t xml:space="preserve">If the score is &lt; 10 for both boxes, the system retries with a lower edge threshold. In this case, you will see a second number displayed in light blue above. It should be larger than the first. This is often sufficient to find a dim edge. </w:t>
      </w:r>
    </w:p>
    <w:p w:rsidR="00507F87" w:rsidRPr="00C00C11" w:rsidRDefault="00593EA8" w:rsidP="00507F87">
      <w:pPr>
        <w:rPr>
          <w:sz w:val="24"/>
          <w:szCs w:val="24"/>
          <w:lang w:eastAsia="zh-CN"/>
        </w:rPr>
      </w:pPr>
      <w:bookmarkStart w:id="21" w:name="wp9000032"/>
      <w:bookmarkEnd w:id="21"/>
      <w:r>
        <w:rPr>
          <w:noProof/>
          <w:lang w:val="en-US" w:eastAsia="zh-CN"/>
        </w:rPr>
        <w:drawing>
          <wp:inline distT="0" distB="0" distL="0" distR="0">
            <wp:extent cx="2581275" cy="17907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2581275" cy="1790700"/>
                    </a:xfrm>
                    <a:prstGeom prst="rect">
                      <a:avLst/>
                    </a:prstGeom>
                    <a:noFill/>
                    <a:ln w="9525">
                      <a:noFill/>
                      <a:miter lim="800000"/>
                      <a:headEnd/>
                      <a:tailEnd/>
                    </a:ln>
                  </pic:spPr>
                </pic:pic>
              </a:graphicData>
            </a:graphic>
          </wp:inline>
        </w:drawing>
      </w:r>
    </w:p>
    <w:p w:rsidR="00507F87" w:rsidRPr="00C00C11" w:rsidRDefault="00507F87" w:rsidP="00507F87">
      <w:pPr>
        <w:spacing w:before="100" w:beforeAutospacing="1" w:after="100" w:afterAutospacing="1"/>
        <w:rPr>
          <w:sz w:val="24"/>
          <w:szCs w:val="24"/>
          <w:lang w:eastAsia="zh-CN"/>
        </w:rPr>
      </w:pPr>
      <w:bookmarkStart w:id="22" w:name="wp9000033"/>
      <w:bookmarkEnd w:id="22"/>
      <w:r w:rsidRPr="00C00C11">
        <w:rPr>
          <w:b/>
          <w:bCs/>
          <w:sz w:val="24"/>
          <w:szCs w:val="24"/>
          <w:lang w:eastAsia="zh-CN"/>
        </w:rPr>
        <w:t>Recheck 2</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23" w:name="wp9000034"/>
      <w:bookmarkEnd w:id="23"/>
      <w:r w:rsidRPr="00C00C11">
        <w:rPr>
          <w:sz w:val="24"/>
          <w:szCs w:val="24"/>
          <w:lang w:eastAsia="zh-CN"/>
        </w:rPr>
        <w:t>In the case that both numbers are still &lt; 10, the system retries with the Current "Polarity Image P</w:t>
      </w:r>
      <w:smartTag w:uri="urn:schemas-microsoft-com:office:smarttags" w:element="PersonName">
        <w:r w:rsidRPr="00C00C11">
          <w:rPr>
            <w:sz w:val="24"/>
            <w:szCs w:val="24"/>
            <w:lang w:eastAsia="zh-CN"/>
          </w:rPr>
          <w:t>lane</w:t>
        </w:r>
      </w:smartTag>
      <w:r w:rsidRPr="00C00C11">
        <w:rPr>
          <w:sz w:val="24"/>
          <w:szCs w:val="24"/>
          <w:lang w:eastAsia="zh-CN"/>
        </w:rPr>
        <w:t>" - which should be angle 1. In this case, there will be a 3</w:t>
      </w:r>
      <w:r w:rsidRPr="00C00C11">
        <w:rPr>
          <w:sz w:val="24"/>
          <w:szCs w:val="24"/>
          <w:vertAlign w:val="superscript"/>
          <w:lang w:eastAsia="zh-CN"/>
        </w:rPr>
        <w:t>rd</w:t>
      </w:r>
      <w:r w:rsidRPr="00C00C11">
        <w:rPr>
          <w:sz w:val="24"/>
          <w:szCs w:val="24"/>
          <w:lang w:eastAsia="zh-CN"/>
        </w:rPr>
        <w:t xml:space="preserve"> number displayed, and the edges will be displayed in pink (as shown). </w:t>
      </w:r>
    </w:p>
    <w:p w:rsidR="00507F87" w:rsidRPr="00C00C11" w:rsidRDefault="00593EA8" w:rsidP="00507F87">
      <w:pPr>
        <w:rPr>
          <w:sz w:val="24"/>
          <w:szCs w:val="24"/>
          <w:lang w:eastAsia="zh-CN"/>
        </w:rPr>
      </w:pPr>
      <w:bookmarkStart w:id="24" w:name="wp9000035"/>
      <w:bookmarkEnd w:id="24"/>
      <w:r>
        <w:rPr>
          <w:noProof/>
          <w:lang w:val="en-US" w:eastAsia="zh-CN"/>
        </w:rPr>
        <w:drawing>
          <wp:inline distT="0" distB="0" distL="0" distR="0">
            <wp:extent cx="1781175" cy="11525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p w:rsidR="00507F87" w:rsidRPr="00C00C11" w:rsidRDefault="00507F87" w:rsidP="00507F87">
      <w:pPr>
        <w:spacing w:before="100" w:beforeAutospacing="1" w:after="100" w:afterAutospacing="1"/>
        <w:rPr>
          <w:sz w:val="24"/>
          <w:szCs w:val="24"/>
          <w:lang w:eastAsia="zh-CN"/>
        </w:rPr>
      </w:pPr>
      <w:bookmarkStart w:id="25" w:name="wp9000036"/>
      <w:bookmarkEnd w:id="25"/>
      <w:r w:rsidRPr="00C00C11">
        <w:rPr>
          <w:sz w:val="24"/>
          <w:szCs w:val="24"/>
          <w:lang w:eastAsia="zh-CN"/>
        </w:rPr>
        <w:t xml:space="preserve">The check is performed in the red channel (Angle 1), with the centre set to bright - this has been found to be necessary, but we cannot be sure it will work all the time. </w:t>
      </w:r>
    </w:p>
    <w:p w:rsidR="00507F87" w:rsidRPr="00C00C11" w:rsidRDefault="00507F87" w:rsidP="00507F87">
      <w:pPr>
        <w:spacing w:before="100" w:beforeAutospacing="1" w:after="100" w:afterAutospacing="1"/>
        <w:rPr>
          <w:sz w:val="24"/>
          <w:szCs w:val="24"/>
          <w:lang w:eastAsia="zh-CN"/>
        </w:rPr>
      </w:pPr>
      <w:bookmarkStart w:id="26" w:name="wp9000038"/>
      <w:bookmarkEnd w:id="26"/>
      <w:r w:rsidRPr="00C00C11">
        <w:rPr>
          <w:sz w:val="24"/>
          <w:szCs w:val="24"/>
          <w:lang w:eastAsia="zh-CN"/>
        </w:rPr>
        <w:t xml:space="preserve">There is no way to enable to disable either of the rechecks. </w:t>
      </w:r>
    </w:p>
    <w:p w:rsidR="00507F87" w:rsidRPr="00C00C11" w:rsidRDefault="00507F87" w:rsidP="00507F87">
      <w:pPr>
        <w:spacing w:before="100" w:beforeAutospacing="1" w:after="100" w:afterAutospacing="1"/>
        <w:rPr>
          <w:sz w:val="24"/>
          <w:szCs w:val="24"/>
          <w:lang w:eastAsia="zh-CN"/>
        </w:rPr>
      </w:pPr>
      <w:bookmarkStart w:id="27" w:name="wp9000040"/>
      <w:bookmarkEnd w:id="27"/>
      <w:r w:rsidRPr="00C00C11">
        <w:rPr>
          <w:b/>
          <w:bCs/>
          <w:sz w:val="24"/>
          <w:szCs w:val="24"/>
          <w:lang w:eastAsia="zh-CN"/>
        </w:rPr>
        <w:t>Automatic Light/Dark Detection</w:t>
      </w:r>
      <w:r w:rsidRPr="00C00C11">
        <w:rPr>
          <w:sz w:val="24"/>
          <w:szCs w:val="24"/>
          <w:lang w:eastAsia="zh-CN"/>
        </w:rPr>
        <w:t xml:space="preserve"> </w:t>
      </w:r>
    </w:p>
    <w:p w:rsidR="00507F87" w:rsidRPr="00C00C11" w:rsidRDefault="00507F87" w:rsidP="00507F87">
      <w:pPr>
        <w:spacing w:before="100" w:beforeAutospacing="1" w:after="100" w:afterAutospacing="1"/>
        <w:rPr>
          <w:sz w:val="24"/>
          <w:szCs w:val="24"/>
          <w:lang w:eastAsia="zh-CN"/>
        </w:rPr>
      </w:pPr>
      <w:bookmarkStart w:id="28" w:name="wp9000042"/>
      <w:bookmarkEnd w:id="28"/>
      <w:r w:rsidRPr="00C00C11">
        <w:rPr>
          <w:sz w:val="24"/>
          <w:szCs w:val="24"/>
          <w:lang w:eastAsia="zh-CN"/>
        </w:rPr>
        <w:t>The algorithm will select dark body or bright body by checking the centre of the component in the red image p</w:t>
      </w:r>
      <w:smartTag w:uri="urn:schemas-microsoft-com:office:smarttags" w:element="PersonName">
        <w:r w:rsidRPr="00C00C11">
          <w:rPr>
            <w:sz w:val="24"/>
            <w:szCs w:val="24"/>
            <w:lang w:eastAsia="zh-CN"/>
          </w:rPr>
          <w:t>lane</w:t>
        </w:r>
      </w:smartTag>
      <w:r w:rsidRPr="00C00C11">
        <w:rPr>
          <w:sz w:val="24"/>
          <w:szCs w:val="24"/>
          <w:lang w:eastAsia="zh-CN"/>
        </w:rPr>
        <w:t xml:space="preserve">, and if it is &gt; 150 grey levels, the body is considered bright, and if &lt;= 150, it is considered dark. </w:t>
      </w:r>
    </w:p>
    <w:p w:rsidR="00507F87" w:rsidRPr="00C00C11" w:rsidRDefault="00507F87" w:rsidP="00507F87">
      <w:pPr>
        <w:spacing w:before="100" w:beforeAutospacing="1" w:after="100" w:afterAutospacing="1"/>
        <w:rPr>
          <w:sz w:val="24"/>
          <w:szCs w:val="24"/>
          <w:lang w:eastAsia="zh-CN"/>
        </w:rPr>
      </w:pPr>
      <w:bookmarkStart w:id="29" w:name="wp9000043"/>
      <w:bookmarkEnd w:id="29"/>
      <w:r w:rsidRPr="00C00C11">
        <w:rPr>
          <w:sz w:val="24"/>
          <w:szCs w:val="24"/>
          <w:lang w:eastAsia="zh-CN"/>
        </w:rPr>
        <w:t xml:space="preserve">Thus, the system should be able to switch between green and black tantalums if required. </w:t>
      </w:r>
    </w:p>
    <w:p w:rsidR="00507F87" w:rsidRPr="00C00C11" w:rsidRDefault="00507F87" w:rsidP="00507F87">
      <w:pPr>
        <w:spacing w:before="100" w:beforeAutospacing="1" w:after="100" w:afterAutospacing="1"/>
        <w:rPr>
          <w:sz w:val="24"/>
          <w:szCs w:val="24"/>
          <w:lang w:eastAsia="zh-CN"/>
        </w:rPr>
      </w:pPr>
      <w:bookmarkStart w:id="30" w:name="wp9000044"/>
      <w:bookmarkEnd w:id="30"/>
      <w:r w:rsidRPr="00C00C11">
        <w:rPr>
          <w:sz w:val="24"/>
          <w:szCs w:val="24"/>
          <w:lang w:eastAsia="zh-CN"/>
        </w:rPr>
        <w:t xml:space="preserve">The grey level is printed on the screen, and the box is also drawn when in the editor. </w:t>
      </w:r>
    </w:p>
    <w:p w:rsidR="00C6088F" w:rsidRPr="00C6088F" w:rsidRDefault="00593EA8" w:rsidP="00507F87">
      <w:pPr>
        <w:rPr>
          <w:rFonts w:ascii="Comic Sans MS" w:hAnsi="Comic Sans MS"/>
        </w:rPr>
      </w:pPr>
      <w:bookmarkStart w:id="31" w:name="wp9000046"/>
      <w:bookmarkEnd w:id="31"/>
      <w:r>
        <w:rPr>
          <w:noProof/>
          <w:lang w:val="en-US" w:eastAsia="zh-CN"/>
        </w:rPr>
        <w:lastRenderedPageBreak/>
        <w:drawing>
          <wp:inline distT="0" distB="0" distL="0" distR="0">
            <wp:extent cx="2990850" cy="2324100"/>
            <wp:effectExtent l="19050" t="0" r="0" b="0"/>
            <wp:docPr id="32" name="Picture 3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4"/>
                    <pic:cNvPicPr>
                      <a:picLocks noChangeAspect="1" noChangeArrowheads="1"/>
                    </pic:cNvPicPr>
                  </pic:nvPicPr>
                  <pic:blipFill>
                    <a:blip r:embed="rId36"/>
                    <a:srcRect/>
                    <a:stretch>
                      <a:fillRect/>
                    </a:stretch>
                  </pic:blipFill>
                  <pic:spPr bwMode="auto">
                    <a:xfrm>
                      <a:off x="0" y="0"/>
                      <a:ext cx="2990850" cy="2324100"/>
                    </a:xfrm>
                    <a:prstGeom prst="rect">
                      <a:avLst/>
                    </a:prstGeom>
                    <a:noFill/>
                    <a:ln w="9525">
                      <a:noFill/>
                      <a:miter lim="800000"/>
                      <a:headEnd/>
                      <a:tailEnd/>
                    </a:ln>
                  </pic:spPr>
                </pic:pic>
              </a:graphicData>
            </a:graphic>
          </wp:inline>
        </w:drawing>
      </w:r>
    </w:p>
    <w:p w:rsidR="00C6088F" w:rsidRDefault="00C6088F" w:rsidP="00C42564">
      <w:pPr>
        <w:rPr>
          <w:rFonts w:ascii="Comic Sans MS" w:hAnsi="Comic Sans MS" w:cs="Arial" w:hint="eastAsia"/>
          <w:lang w:val="en-IE" w:eastAsia="zh-CN"/>
        </w:rPr>
      </w:pPr>
    </w:p>
    <w:p w:rsidR="00C320A1" w:rsidRPr="004159A1" w:rsidRDefault="00380811" w:rsidP="00C320A1">
      <w:pPr>
        <w:rPr>
          <w:rFonts w:ascii="Comic Sans MS" w:hAnsi="Comic Sans MS" w:cs="Arial"/>
          <w:spacing w:val="-3"/>
          <w:lang w:val="en-IE" w:eastAsia="zh-CN"/>
        </w:rPr>
      </w:pPr>
      <w:r>
        <w:rPr>
          <w:rFonts w:ascii="Comic Sans MS" w:hAnsi="Comic Sans MS" w:cs="Arial" w:hint="eastAsia"/>
          <w:b/>
          <w:sz w:val="22"/>
          <w:szCs w:val="22"/>
          <w:lang w:val="en-IE" w:eastAsia="zh-CN"/>
        </w:rPr>
        <w:t>16</w:t>
      </w:r>
      <w:r w:rsidR="006D4709">
        <w:rPr>
          <w:rFonts w:ascii="Comic Sans MS" w:hAnsi="Comic Sans MS" w:cs="Arial" w:hint="eastAsia"/>
          <w:b/>
          <w:sz w:val="22"/>
          <w:szCs w:val="22"/>
          <w:lang w:val="en-IE" w:eastAsia="zh-CN"/>
        </w:rPr>
        <w:t xml:space="preserve">. </w:t>
      </w:r>
      <w:r w:rsidR="00C320A1" w:rsidRPr="00605497">
        <w:rPr>
          <w:rFonts w:ascii="Comic Sans MS" w:hAnsi="Comic Sans MS" w:cs="Arial" w:hint="eastAsia"/>
          <w:b/>
          <w:spacing w:val="-3"/>
          <w:sz w:val="22"/>
          <w:szCs w:val="22"/>
          <w:lang w:val="en-IE" w:eastAsia="zh-CN"/>
        </w:rPr>
        <w:t>PLR enhancement</w:t>
      </w:r>
      <w:r w:rsidR="00C320A1" w:rsidRPr="00605497">
        <w:rPr>
          <w:rFonts w:ascii="Comic Sans MS" w:hAnsi="Comic Sans MS" w:cs="Arial" w:hint="eastAsia"/>
          <w:spacing w:val="-3"/>
          <w:sz w:val="22"/>
          <w:szCs w:val="22"/>
          <w:lang w:val="en-IE" w:eastAsia="zh-CN"/>
        </w:rPr>
        <w:t>- I</w:t>
      </w:r>
      <w:r w:rsidR="00C320A1" w:rsidRPr="00605497">
        <w:rPr>
          <w:rFonts w:ascii="Comic Sans MS" w:hAnsi="Comic Sans MS" w:cs="Arial"/>
          <w:spacing w:val="-3"/>
          <w:sz w:val="22"/>
          <w:szCs w:val="22"/>
          <w:lang w:val="en-IE"/>
        </w:rPr>
        <w:t xml:space="preserve">ncludes </w:t>
      </w:r>
      <w:r w:rsidR="00C320A1" w:rsidRPr="00605497">
        <w:rPr>
          <w:rFonts w:ascii="Comic Sans MS" w:hAnsi="Comic Sans MS" w:cs="Arial" w:hint="eastAsia"/>
          <w:spacing w:val="-3"/>
          <w:sz w:val="22"/>
          <w:szCs w:val="22"/>
          <w:lang w:val="en-IE" w:eastAsia="zh-CN"/>
        </w:rPr>
        <w:t xml:space="preserve">Erep file </w:t>
      </w:r>
      <w:r w:rsidR="00C320A1" w:rsidRPr="00605497">
        <w:rPr>
          <w:rFonts w:ascii="Comic Sans MS" w:hAnsi="Comic Sans MS" w:cs="Arial"/>
          <w:spacing w:val="-3"/>
          <w:sz w:val="22"/>
          <w:szCs w:val="22"/>
          <w:lang w:val="en-IE"/>
        </w:rPr>
        <w:t>output of U</w:t>
      </w:r>
      <w:r w:rsidR="00C320A1" w:rsidRPr="00605497">
        <w:rPr>
          <w:rFonts w:ascii="Comic Sans MS" w:hAnsi="Comic Sans MS" w:cs="Arial" w:hint="eastAsia"/>
          <w:spacing w:val="-3"/>
          <w:sz w:val="22"/>
          <w:szCs w:val="22"/>
          <w:lang w:val="en-IE" w:eastAsia="zh-CN"/>
        </w:rPr>
        <w:t>+S</w:t>
      </w:r>
      <w:r w:rsidR="00C320A1" w:rsidRPr="00605497">
        <w:rPr>
          <w:rFonts w:ascii="Comic Sans MS" w:hAnsi="Comic Sans MS" w:cs="Arial"/>
          <w:spacing w:val="-3"/>
          <w:sz w:val="22"/>
          <w:szCs w:val="22"/>
          <w:lang w:val="en-IE"/>
        </w:rPr>
        <w:t xml:space="preserve"> type Joints and bridges</w:t>
      </w:r>
      <w:r w:rsidR="00C320A1" w:rsidRPr="00605497">
        <w:rPr>
          <w:rFonts w:ascii="Comic Sans MS" w:hAnsi="Comic Sans MS" w:cs="Arial" w:hint="eastAsia"/>
          <w:spacing w:val="-3"/>
          <w:sz w:val="22"/>
          <w:szCs w:val="22"/>
          <w:lang w:val="en-IE" w:eastAsia="zh-CN"/>
        </w:rPr>
        <w:t xml:space="preserve"> X/Y coordinates</w:t>
      </w:r>
      <w:r w:rsidR="00C320A1" w:rsidRPr="00605497">
        <w:rPr>
          <w:rFonts w:ascii="Comic Sans MS" w:hAnsi="Comic Sans MS" w:cs="Arial"/>
          <w:spacing w:val="-3"/>
          <w:sz w:val="22"/>
          <w:szCs w:val="22"/>
          <w:lang w:val="en-IE"/>
        </w:rPr>
        <w:t xml:space="preserve"> + R, C and T (in addition to the existing S and Z output)</w:t>
      </w:r>
      <w:r w:rsidR="00C320A1" w:rsidRPr="00605497">
        <w:rPr>
          <w:rFonts w:ascii="Comic Sans MS" w:hAnsi="Comic Sans MS" w:cs="Arial" w:hint="eastAsia"/>
          <w:spacing w:val="-3"/>
          <w:sz w:val="22"/>
          <w:szCs w:val="22"/>
          <w:lang w:val="en-IE" w:eastAsia="zh-CN"/>
        </w:rPr>
        <w:t xml:space="preserve">. </w:t>
      </w:r>
      <w:r w:rsidR="00C320A1" w:rsidRPr="00605497">
        <w:rPr>
          <w:rFonts w:ascii="Comic Sans MS" w:hAnsi="Comic Sans MS" w:cs="Arial"/>
          <w:spacing w:val="-3"/>
          <w:sz w:val="22"/>
          <w:szCs w:val="22"/>
          <w:lang w:val="en-IE" w:eastAsia="zh-CN"/>
        </w:rPr>
        <w:t>Please note – U type joints etc can’t be named using the Pin Layout Editor (it only supports S and Z algorithms). Pins are named according to the row they belong to and their inspection sequence number.</w:t>
      </w:r>
      <w:r w:rsidR="00C320A1" w:rsidRPr="00605497">
        <w:rPr>
          <w:rFonts w:ascii="Comic Sans MS" w:hAnsi="Comic Sans MS" w:cs="Arial" w:hint="eastAsia"/>
          <w:spacing w:val="-3"/>
          <w:sz w:val="22"/>
          <w:szCs w:val="22"/>
          <w:lang w:val="en-IE" w:eastAsia="zh-CN"/>
        </w:rPr>
        <w:t xml:space="preserve"> (Added </w:t>
      </w:r>
      <w:r w:rsidR="000B4BC7">
        <w:rPr>
          <w:rFonts w:ascii="Comic Sans MS" w:hAnsi="Comic Sans MS" w:cs="Arial" w:hint="eastAsia"/>
          <w:spacing w:val="-3"/>
          <w:sz w:val="22"/>
          <w:szCs w:val="22"/>
          <w:lang w:val="en-IE" w:eastAsia="zh-CN"/>
        </w:rPr>
        <w:t>5.0 eval</w:t>
      </w:r>
      <w:r w:rsidR="00C320A1" w:rsidRPr="00605497">
        <w:rPr>
          <w:rFonts w:ascii="Comic Sans MS" w:hAnsi="Comic Sans MS" w:cs="Arial" w:hint="eastAsia"/>
          <w:spacing w:val="-3"/>
          <w:sz w:val="22"/>
          <w:szCs w:val="22"/>
          <w:lang w:val="en-IE" w:eastAsia="zh-CN"/>
        </w:rPr>
        <w:t xml:space="preserve"> 46, </w:t>
      </w:r>
      <w:r w:rsidR="000B4BC7">
        <w:rPr>
          <w:rFonts w:ascii="Comic Sans MS" w:hAnsi="Comic Sans MS" w:cs="Arial" w:hint="eastAsia"/>
          <w:spacing w:val="-3"/>
          <w:sz w:val="22"/>
          <w:szCs w:val="22"/>
          <w:lang w:val="en-IE" w:eastAsia="zh-CN"/>
        </w:rPr>
        <w:t>5.0 eval</w:t>
      </w:r>
      <w:r w:rsidR="00C320A1" w:rsidRPr="00605497">
        <w:rPr>
          <w:rFonts w:ascii="Comic Sans MS" w:hAnsi="Comic Sans MS" w:cs="Arial" w:hint="eastAsia"/>
          <w:spacing w:val="-3"/>
          <w:sz w:val="22"/>
          <w:szCs w:val="22"/>
          <w:lang w:val="en-IE" w:eastAsia="zh-CN"/>
        </w:rPr>
        <w:t xml:space="preserve"> 47)</w:t>
      </w:r>
    </w:p>
    <w:p w:rsidR="00C42564" w:rsidRDefault="00C42564" w:rsidP="0027379F">
      <w:pPr>
        <w:pStyle w:val="ReturnAddress"/>
        <w:jc w:val="left"/>
        <w:rPr>
          <w:rFonts w:ascii="Comic Sans MS" w:hAnsi="Comic Sans MS" w:cs="Arial" w:hint="eastAsia"/>
          <w:lang w:val="en-IE" w:eastAsia="zh-CN"/>
        </w:rPr>
      </w:pPr>
    </w:p>
    <w:p w:rsidR="00C6088F" w:rsidRPr="00C6088F" w:rsidRDefault="00380811" w:rsidP="00C6088F">
      <w:pPr>
        <w:rPr>
          <w:rFonts w:ascii="Comic Sans MS" w:hAnsi="Comic Sans MS" w:cs="Arial"/>
          <w:spacing w:val="-3"/>
          <w:sz w:val="22"/>
          <w:szCs w:val="22"/>
          <w:lang w:val="en-IE" w:eastAsia="zh-CN"/>
        </w:rPr>
      </w:pPr>
      <w:r>
        <w:rPr>
          <w:rFonts w:ascii="Comic Sans MS" w:hAnsi="Comic Sans MS" w:cs="Arial" w:hint="eastAsia"/>
          <w:b/>
          <w:sz w:val="22"/>
          <w:szCs w:val="22"/>
          <w:lang w:val="en-IE" w:eastAsia="zh-CN"/>
        </w:rPr>
        <w:t>17</w:t>
      </w:r>
      <w:r w:rsidR="00C6088F" w:rsidRPr="00C6088F">
        <w:rPr>
          <w:rFonts w:ascii="Comic Sans MS" w:hAnsi="Comic Sans MS" w:cs="Arial" w:hint="eastAsia"/>
          <w:b/>
          <w:sz w:val="22"/>
          <w:szCs w:val="22"/>
          <w:lang w:val="en-IE" w:eastAsia="zh-CN"/>
        </w:rPr>
        <w:t xml:space="preserve">. </w:t>
      </w:r>
      <w:r w:rsidR="00C6088F" w:rsidRPr="00C6088F">
        <w:rPr>
          <w:rFonts w:ascii="Comic Sans MS" w:hAnsi="Comic Sans MS" w:cs="Arial" w:hint="eastAsia"/>
          <w:b/>
          <w:sz w:val="22"/>
          <w:szCs w:val="22"/>
          <w:lang w:val="en-IE" w:eastAsia="zh-CN"/>
        </w:rPr>
        <w:tab/>
      </w:r>
      <w:r w:rsidR="00C6088F" w:rsidRPr="00C6088F">
        <w:rPr>
          <w:rFonts w:ascii="Comic Sans MS" w:hAnsi="Comic Sans MS" w:cs="Arial"/>
          <w:b/>
          <w:spacing w:val="-3"/>
          <w:sz w:val="22"/>
          <w:szCs w:val="22"/>
          <w:lang w:val="en-IE" w:eastAsia="zh-CN"/>
        </w:rPr>
        <w:t>Barcode output disorder</w:t>
      </w:r>
      <w:r w:rsidR="00C6088F" w:rsidRPr="00C6088F">
        <w:rPr>
          <w:rFonts w:ascii="Comic Sans MS" w:hAnsi="Comic Sans MS" w:cs="Arial" w:hint="eastAsia"/>
          <w:b/>
          <w:spacing w:val="-3"/>
          <w:sz w:val="22"/>
          <w:szCs w:val="22"/>
          <w:lang w:val="en-IE" w:eastAsia="zh-CN"/>
        </w:rPr>
        <w:t>ed</w:t>
      </w:r>
      <w:r w:rsidR="00C6088F" w:rsidRPr="00C6088F">
        <w:rPr>
          <w:rFonts w:ascii="Comic Sans MS" w:hAnsi="Comic Sans MS" w:cs="Arial"/>
          <w:b/>
          <w:spacing w:val="-3"/>
          <w:sz w:val="22"/>
          <w:szCs w:val="22"/>
          <w:lang w:val="en-IE" w:eastAsia="zh-CN"/>
        </w:rPr>
        <w:t xml:space="preserve"> with Staging</w:t>
      </w:r>
      <w:r w:rsidR="00C6088F" w:rsidRPr="00C6088F">
        <w:rPr>
          <w:rFonts w:ascii="Comic Sans MS" w:hAnsi="Comic Sans MS" w:cs="Arial" w:hint="eastAsia"/>
          <w:spacing w:val="-3"/>
          <w:sz w:val="22"/>
          <w:szCs w:val="22"/>
          <w:lang w:val="en-IE" w:eastAsia="zh-CN"/>
        </w:rPr>
        <w:t xml:space="preserve">- For </w:t>
      </w:r>
      <w:r w:rsidR="00C6088F" w:rsidRPr="00C6088F">
        <w:rPr>
          <w:rFonts w:ascii="Comic Sans MS" w:hAnsi="Comic Sans MS" w:cs="Arial"/>
          <w:spacing w:val="-3"/>
          <w:sz w:val="22"/>
          <w:szCs w:val="22"/>
          <w:lang w:val="en-IE" w:eastAsia="zh-CN"/>
        </w:rPr>
        <w:t>SJ5000 with Staging function, the barcode scanned for respective boards can get displaced if boards are not inspected sequentially resulting in barcode written to wrong boards.</w:t>
      </w:r>
      <w:r w:rsidR="00C6088F" w:rsidRPr="00C6088F">
        <w:rPr>
          <w:rFonts w:ascii="Comic Sans MS" w:hAnsi="Comic Sans MS" w:cs="Arial" w:hint="eastAsia"/>
          <w:spacing w:val="-3"/>
          <w:sz w:val="22"/>
          <w:szCs w:val="22"/>
          <w:lang w:val="en-IE" w:eastAsia="zh-CN"/>
        </w:rPr>
        <w:t xml:space="preserve"> This is Fixed in </w:t>
      </w:r>
      <w:r w:rsidR="000B4BC7">
        <w:rPr>
          <w:rFonts w:ascii="Comic Sans MS" w:hAnsi="Comic Sans MS" w:cs="Arial" w:hint="eastAsia"/>
          <w:spacing w:val="-3"/>
          <w:sz w:val="22"/>
          <w:szCs w:val="22"/>
          <w:lang w:val="en-IE" w:eastAsia="zh-CN"/>
        </w:rPr>
        <w:t>5.0 eval</w:t>
      </w:r>
      <w:r w:rsidR="00C6088F" w:rsidRPr="00C6088F">
        <w:rPr>
          <w:rFonts w:ascii="Comic Sans MS" w:hAnsi="Comic Sans MS" w:cs="Arial" w:hint="eastAsia"/>
          <w:spacing w:val="-3"/>
          <w:sz w:val="22"/>
          <w:szCs w:val="22"/>
          <w:lang w:val="en-IE" w:eastAsia="zh-CN"/>
        </w:rPr>
        <w:t xml:space="preserve"> 49, it is tested working for Single </w:t>
      </w:r>
      <w:smartTag w:uri="urn:schemas-microsoft-com:office:smarttags" w:element="PersonName">
        <w:r w:rsidR="00C6088F" w:rsidRPr="00C6088F">
          <w:rPr>
            <w:rFonts w:ascii="Comic Sans MS" w:hAnsi="Comic Sans MS" w:cs="Arial" w:hint="eastAsia"/>
            <w:spacing w:val="-3"/>
            <w:sz w:val="22"/>
            <w:szCs w:val="22"/>
            <w:lang w:val="en-IE" w:eastAsia="zh-CN"/>
          </w:rPr>
          <w:t>lane</w:t>
        </w:r>
      </w:smartTag>
      <w:r w:rsidR="00C6088F" w:rsidRPr="00C6088F">
        <w:rPr>
          <w:rFonts w:ascii="Comic Sans MS" w:hAnsi="Comic Sans MS" w:cs="Arial" w:hint="eastAsia"/>
          <w:spacing w:val="-3"/>
          <w:sz w:val="22"/>
          <w:szCs w:val="22"/>
          <w:lang w:val="en-IE" w:eastAsia="zh-CN"/>
        </w:rPr>
        <w:t xml:space="preserve"> but not on dual</w:t>
      </w:r>
      <w:smartTag w:uri="urn:schemas-microsoft-com:office:smarttags" w:element="PersonName">
        <w:r w:rsidR="00C6088F" w:rsidRPr="00C6088F">
          <w:rPr>
            <w:rFonts w:ascii="Comic Sans MS" w:hAnsi="Comic Sans MS" w:cs="Arial" w:hint="eastAsia"/>
            <w:spacing w:val="-3"/>
            <w:sz w:val="22"/>
            <w:szCs w:val="22"/>
            <w:lang w:val="en-IE" w:eastAsia="zh-CN"/>
          </w:rPr>
          <w:t>lane</w:t>
        </w:r>
      </w:smartTag>
      <w:r w:rsidR="00C6088F" w:rsidRPr="00C6088F">
        <w:rPr>
          <w:rFonts w:ascii="Comic Sans MS" w:hAnsi="Comic Sans MS" w:cs="Arial" w:hint="eastAsia"/>
          <w:spacing w:val="-3"/>
          <w:sz w:val="22"/>
          <w:szCs w:val="22"/>
          <w:lang w:val="en-IE" w:eastAsia="zh-CN"/>
        </w:rPr>
        <w:t xml:space="preserve"> machines.</w:t>
      </w:r>
    </w:p>
    <w:p w:rsidR="00C6088F" w:rsidRDefault="00C6088F" w:rsidP="000356DD">
      <w:pPr>
        <w:snapToGrid w:val="0"/>
        <w:rPr>
          <w:rFonts w:ascii="Arial" w:hAnsi="Arial" w:cs="Arial" w:hint="eastAsia"/>
          <w:color w:val="000080"/>
          <w:lang w:val="en-US" w:eastAsia="zh-CN"/>
        </w:rPr>
      </w:pPr>
    </w:p>
    <w:p w:rsidR="00380811" w:rsidRDefault="00380811" w:rsidP="00380811">
      <w:pPr>
        <w:pStyle w:val="ReturnAddress"/>
        <w:jc w:val="left"/>
        <w:rPr>
          <w:rFonts w:ascii="Comic Sans MS" w:hAnsi="Comic Sans MS" w:hint="eastAsia"/>
          <w:sz w:val="22"/>
          <w:szCs w:val="22"/>
          <w:lang w:eastAsia="zh-CN"/>
        </w:rPr>
      </w:pPr>
      <w:r w:rsidRPr="00380811">
        <w:rPr>
          <w:rFonts w:ascii="Comic Sans MS" w:hAnsi="Comic Sans MS"/>
          <w:b/>
          <w:sz w:val="22"/>
          <w:szCs w:val="22"/>
          <w:lang w:eastAsia="zh-CN"/>
        </w:rPr>
        <w:t xml:space="preserve">18. </w:t>
      </w:r>
      <w:r w:rsidRPr="00380811">
        <w:rPr>
          <w:rFonts w:ascii="Comic Sans MS" w:hAnsi="Comic Sans MS"/>
          <w:b/>
          <w:sz w:val="22"/>
          <w:szCs w:val="22"/>
          <w:lang w:eastAsia="zh-CN"/>
        </w:rPr>
        <w:tab/>
        <w:t>Enhance camera barcode read for laser etched barcode label</w:t>
      </w:r>
      <w:r w:rsidRPr="00380811">
        <w:rPr>
          <w:rFonts w:ascii="Comic Sans MS" w:hAnsi="Comic Sans MS"/>
          <w:sz w:val="22"/>
          <w:szCs w:val="22"/>
          <w:lang w:eastAsia="zh-CN"/>
        </w:rPr>
        <w:t xml:space="preserve"> ( Added in 5.0 eval 51)</w:t>
      </w:r>
      <w:r>
        <w:rPr>
          <w:rFonts w:ascii="Comic Sans MS" w:hAnsi="Comic Sans MS" w:hint="eastAsia"/>
          <w:sz w:val="22"/>
          <w:szCs w:val="22"/>
          <w:lang w:eastAsia="zh-CN"/>
        </w:rPr>
        <w:t>.</w:t>
      </w:r>
    </w:p>
    <w:p w:rsidR="00D21EA7" w:rsidRDefault="00D21EA7" w:rsidP="00380811">
      <w:pPr>
        <w:rPr>
          <w:rFonts w:hint="eastAsia"/>
          <w:b/>
          <w:sz w:val="24"/>
          <w:szCs w:val="24"/>
          <w:u w:val="single"/>
          <w:lang w:eastAsia="zh-CN"/>
        </w:rPr>
      </w:pPr>
    </w:p>
    <w:p w:rsidR="00380811" w:rsidRPr="00D21EA7" w:rsidRDefault="00380811" w:rsidP="00380811">
      <w:pPr>
        <w:rPr>
          <w:rFonts w:ascii="Comic Sans MS" w:hAnsi="Comic Sans MS"/>
          <w:b/>
          <w:sz w:val="24"/>
          <w:szCs w:val="24"/>
          <w:u w:val="single"/>
        </w:rPr>
      </w:pPr>
      <w:r w:rsidRPr="00D21EA7">
        <w:rPr>
          <w:rFonts w:ascii="Comic Sans MS" w:hAnsi="Comic Sans MS"/>
          <w:b/>
          <w:sz w:val="24"/>
          <w:szCs w:val="24"/>
          <w:u w:val="single"/>
        </w:rPr>
        <w:t>Barcode Erosion and Smooth</w:t>
      </w:r>
    </w:p>
    <w:p w:rsidR="00380811" w:rsidRDefault="00380811" w:rsidP="00380811"/>
    <w:p w:rsidR="00380811" w:rsidRPr="00380811" w:rsidRDefault="00380811" w:rsidP="00380811">
      <w:pPr>
        <w:rPr>
          <w:rFonts w:ascii="Comic Sans MS" w:hAnsi="Comic Sans MS"/>
          <w:sz w:val="22"/>
          <w:szCs w:val="22"/>
        </w:rPr>
      </w:pPr>
      <w:r w:rsidRPr="00380811">
        <w:rPr>
          <w:rFonts w:ascii="Comic Sans MS" w:hAnsi="Comic Sans MS"/>
          <w:sz w:val="22"/>
          <w:szCs w:val="22"/>
        </w:rPr>
        <w:t>Two new image pre</w:t>
      </w:r>
      <w:r w:rsidRPr="00380811">
        <w:rPr>
          <w:rFonts w:ascii="Comic Sans MS" w:hAnsi="Comic Sans MS"/>
          <w:sz w:val="22"/>
          <w:szCs w:val="22"/>
          <w:lang w:eastAsia="zh-CN"/>
        </w:rPr>
        <w:t>-</w:t>
      </w:r>
      <w:r w:rsidRPr="00380811">
        <w:rPr>
          <w:rFonts w:ascii="Comic Sans MS" w:hAnsi="Comic Sans MS"/>
          <w:sz w:val="22"/>
          <w:szCs w:val="22"/>
        </w:rPr>
        <w:t>process parameters are added in barcode algorithm.</w:t>
      </w:r>
    </w:p>
    <w:p w:rsidR="00380811" w:rsidRPr="00380811" w:rsidRDefault="00380811" w:rsidP="00380811">
      <w:pPr>
        <w:rPr>
          <w:rFonts w:ascii="Comic Sans MS" w:hAnsi="Comic Sans MS"/>
          <w:sz w:val="22"/>
          <w:szCs w:val="22"/>
        </w:rPr>
      </w:pPr>
    </w:p>
    <w:p w:rsidR="00380811" w:rsidRPr="00380811" w:rsidRDefault="00380811" w:rsidP="00380811">
      <w:pPr>
        <w:numPr>
          <w:ilvl w:val="0"/>
          <w:numId w:val="34"/>
        </w:numPr>
        <w:rPr>
          <w:rFonts w:ascii="Comic Sans MS" w:hAnsi="Comic Sans MS"/>
          <w:i/>
          <w:sz w:val="22"/>
          <w:szCs w:val="22"/>
        </w:rPr>
      </w:pPr>
      <w:r w:rsidRPr="00380811">
        <w:rPr>
          <w:rFonts w:ascii="Comic Sans MS" w:hAnsi="Comic Sans MS"/>
          <w:i/>
          <w:sz w:val="22"/>
          <w:szCs w:val="22"/>
        </w:rPr>
        <w:t>Erosion</w:t>
      </w:r>
    </w:p>
    <w:p w:rsidR="00380811" w:rsidRPr="00380811" w:rsidRDefault="00380811" w:rsidP="00380811">
      <w:pPr>
        <w:numPr>
          <w:ilvl w:val="0"/>
          <w:numId w:val="34"/>
        </w:numPr>
        <w:rPr>
          <w:rFonts w:ascii="Comic Sans MS" w:hAnsi="Comic Sans MS"/>
          <w:i/>
          <w:sz w:val="22"/>
          <w:szCs w:val="22"/>
        </w:rPr>
      </w:pPr>
      <w:r w:rsidRPr="00380811">
        <w:rPr>
          <w:rFonts w:ascii="Comic Sans MS" w:hAnsi="Comic Sans MS"/>
          <w:i/>
          <w:sz w:val="22"/>
          <w:szCs w:val="22"/>
        </w:rPr>
        <w:t>Smooth</w:t>
      </w:r>
    </w:p>
    <w:p w:rsidR="00380811" w:rsidRDefault="00380811" w:rsidP="00380811"/>
    <w:p w:rsidR="00380811" w:rsidRDefault="00380811" w:rsidP="00380811">
      <w:r>
        <w:rPr>
          <w:noProof/>
        </w:rPr>
        <w:lastRenderedPageBreak/>
        <w:pict>
          <v:rect id="_x0000_s1399" style="position:absolute;margin-left:0;margin-top:191.4pt;width:171pt;height:27pt;z-index:251651584" filled="f" strokecolor="red" strokeweight="1.5pt">
            <v:stroke dashstyle="dash"/>
          </v:rect>
        </w:pict>
      </w:r>
      <w:r w:rsidR="00593EA8">
        <w:rPr>
          <w:noProof/>
          <w:lang w:val="en-US" w:eastAsia="zh-CN"/>
        </w:rPr>
        <w:drawing>
          <wp:inline distT="0" distB="0" distL="0" distR="0">
            <wp:extent cx="2105025" cy="28860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105025" cy="2886075"/>
                    </a:xfrm>
                    <a:prstGeom prst="rect">
                      <a:avLst/>
                    </a:prstGeom>
                    <a:noFill/>
                    <a:ln w="9525">
                      <a:noFill/>
                      <a:miter lim="800000"/>
                      <a:headEnd/>
                      <a:tailEnd/>
                    </a:ln>
                  </pic:spPr>
                </pic:pic>
              </a:graphicData>
            </a:graphic>
          </wp:inline>
        </w:drawing>
      </w:r>
    </w:p>
    <w:p w:rsidR="00380811" w:rsidRPr="00380811" w:rsidRDefault="00380811" w:rsidP="00380811">
      <w:pPr>
        <w:pStyle w:val="ReturnAddress"/>
        <w:jc w:val="left"/>
        <w:rPr>
          <w:rFonts w:ascii="Comic Sans MS" w:hAnsi="Comic Sans MS"/>
          <w:sz w:val="22"/>
          <w:szCs w:val="22"/>
          <w:lang w:eastAsia="zh-CN"/>
        </w:rPr>
      </w:pPr>
      <w:r w:rsidRPr="00380811">
        <w:rPr>
          <w:rFonts w:ascii="Comic Sans MS" w:hAnsi="Comic Sans MS"/>
          <w:sz w:val="22"/>
          <w:szCs w:val="22"/>
          <w:lang w:eastAsia="zh-CN"/>
        </w:rPr>
        <w:t xml:space="preserve"> </w:t>
      </w:r>
    </w:p>
    <w:p w:rsidR="00380811" w:rsidRPr="00380811" w:rsidRDefault="00380811" w:rsidP="00380811">
      <w:pPr>
        <w:rPr>
          <w:rFonts w:ascii="Comic Sans MS" w:hAnsi="Comic Sans MS"/>
        </w:rPr>
      </w:pPr>
      <w:r w:rsidRPr="00380811">
        <w:rPr>
          <w:rFonts w:ascii="Comic Sans MS" w:hAnsi="Comic Sans MS"/>
        </w:rPr>
        <w:t>There will be several levels of Erosion value which are 3, 5, 7, 9 and 11. The default value is 0 (no erosion).</w:t>
      </w:r>
    </w:p>
    <w:p w:rsidR="00380811" w:rsidRPr="00380811" w:rsidRDefault="00380811" w:rsidP="00380811">
      <w:pPr>
        <w:rPr>
          <w:rFonts w:ascii="Comic Sans MS" w:hAnsi="Comic Sans MS"/>
        </w:rPr>
      </w:pPr>
    </w:p>
    <w:p w:rsidR="00380811" w:rsidRPr="00380811" w:rsidRDefault="00380811" w:rsidP="00380811">
      <w:pPr>
        <w:rPr>
          <w:rFonts w:ascii="Comic Sans MS" w:hAnsi="Comic Sans MS"/>
        </w:rPr>
      </w:pPr>
      <w:r w:rsidRPr="00380811">
        <w:rPr>
          <w:rFonts w:ascii="Comic Sans MS" w:hAnsi="Comic Sans MS"/>
        </w:rPr>
        <w:t>Also, there will be several levels of Smooth value which are 3, 5, 7, 9, 11, 13 and 15. The default value is 0 (no smooth).</w:t>
      </w:r>
    </w:p>
    <w:p w:rsidR="00380811" w:rsidRPr="00380811" w:rsidRDefault="00380811" w:rsidP="00380811">
      <w:pPr>
        <w:rPr>
          <w:rFonts w:ascii="Comic Sans MS" w:hAnsi="Comic Sans MS"/>
          <w:sz w:val="28"/>
          <w:szCs w:val="28"/>
        </w:rPr>
      </w:pPr>
    </w:p>
    <w:p w:rsidR="00380811" w:rsidRPr="00D21EA7" w:rsidRDefault="00380811" w:rsidP="00380811">
      <w:pPr>
        <w:rPr>
          <w:rFonts w:ascii="Comic Sans MS" w:hAnsi="Comic Sans MS"/>
          <w:b/>
          <w:sz w:val="24"/>
          <w:szCs w:val="24"/>
          <w:u w:val="single"/>
        </w:rPr>
      </w:pPr>
      <w:r w:rsidRPr="00D21EA7">
        <w:rPr>
          <w:rFonts w:ascii="Comic Sans MS" w:hAnsi="Comic Sans MS"/>
          <w:b/>
          <w:sz w:val="24"/>
          <w:szCs w:val="24"/>
          <w:u w:val="single"/>
        </w:rPr>
        <w:t>Definition of Erosion Image Processing</w:t>
      </w:r>
    </w:p>
    <w:p w:rsidR="00380811" w:rsidRPr="00380811" w:rsidRDefault="00380811" w:rsidP="00380811">
      <w:pPr>
        <w:rPr>
          <w:rFonts w:ascii="Comic Sans MS" w:hAnsi="Comic Sans MS"/>
        </w:rPr>
      </w:pPr>
    </w:p>
    <w:p w:rsidR="00380811" w:rsidRPr="00380811" w:rsidRDefault="00380811" w:rsidP="00380811">
      <w:pPr>
        <w:rPr>
          <w:rFonts w:ascii="Comic Sans MS" w:hAnsi="Comic Sans MS"/>
        </w:rPr>
      </w:pPr>
      <w:r w:rsidRPr="00380811">
        <w:rPr>
          <w:rFonts w:ascii="Comic Sans MS" w:hAnsi="Comic Sans MS"/>
        </w:rPr>
        <w:t>Thin the white objects by removing one layer of pixels along the white object edges. When the kernel size gets large, the tiny white objects completely disappear and the black ones get fatter.</w:t>
      </w:r>
    </w:p>
    <w:p w:rsidR="00380811" w:rsidRPr="00380811" w:rsidRDefault="00380811" w:rsidP="00380811">
      <w:pPr>
        <w:rPr>
          <w:rFonts w:ascii="Comic Sans MS" w:hAnsi="Comic Sans MS"/>
        </w:rPr>
      </w:pPr>
    </w:p>
    <w:p w:rsidR="00380811" w:rsidRPr="00D21EA7" w:rsidRDefault="00380811" w:rsidP="00380811">
      <w:pPr>
        <w:rPr>
          <w:rFonts w:ascii="Comic Sans MS" w:hAnsi="Comic Sans MS"/>
          <w:b/>
          <w:sz w:val="24"/>
          <w:szCs w:val="24"/>
          <w:u w:val="single"/>
        </w:rPr>
      </w:pPr>
      <w:r w:rsidRPr="00D21EA7">
        <w:rPr>
          <w:rFonts w:ascii="Comic Sans MS" w:hAnsi="Comic Sans MS"/>
          <w:b/>
          <w:sz w:val="24"/>
          <w:szCs w:val="24"/>
          <w:u w:val="single"/>
        </w:rPr>
        <w:t>Definition of Smooth Image Processing</w:t>
      </w:r>
    </w:p>
    <w:p w:rsidR="00380811" w:rsidRPr="00D21EA7" w:rsidRDefault="00380811" w:rsidP="00380811">
      <w:pPr>
        <w:rPr>
          <w:rFonts w:ascii="Comic Sans MS" w:hAnsi="Comic Sans MS"/>
          <w:sz w:val="22"/>
          <w:szCs w:val="22"/>
        </w:rPr>
      </w:pPr>
    </w:p>
    <w:p w:rsidR="00380811" w:rsidRPr="00D21EA7" w:rsidRDefault="00380811" w:rsidP="00380811">
      <w:pPr>
        <w:rPr>
          <w:rFonts w:ascii="Comic Sans MS" w:hAnsi="Comic Sans MS"/>
          <w:sz w:val="22"/>
          <w:szCs w:val="22"/>
        </w:rPr>
      </w:pPr>
      <w:r w:rsidRPr="00D21EA7">
        <w:rPr>
          <w:rFonts w:ascii="Comic Sans MS" w:hAnsi="Comic Sans MS"/>
          <w:sz w:val="22"/>
          <w:szCs w:val="22"/>
        </w:rPr>
        <w:t>Smoothing the edges and reduce image noise</w:t>
      </w:r>
    </w:p>
    <w:p w:rsidR="00380811" w:rsidRPr="00380811" w:rsidRDefault="00380811" w:rsidP="00380811">
      <w:pPr>
        <w:rPr>
          <w:rFonts w:ascii="Comic Sans MS" w:hAnsi="Comic Sans MS"/>
        </w:rPr>
      </w:pPr>
    </w:p>
    <w:p w:rsidR="00380811" w:rsidRPr="00380811" w:rsidRDefault="00380811" w:rsidP="00380811">
      <w:pPr>
        <w:rPr>
          <w:rFonts w:ascii="Comic Sans MS" w:hAnsi="Comic Sans MS"/>
        </w:rPr>
      </w:pPr>
    </w:p>
    <w:p w:rsidR="00380811" w:rsidRPr="00380811" w:rsidRDefault="00380811" w:rsidP="00380811">
      <w:pPr>
        <w:rPr>
          <w:rFonts w:ascii="Comic Sans MS" w:hAnsi="Comic Sans MS"/>
        </w:rPr>
      </w:pPr>
    </w:p>
    <w:p w:rsidR="00380811" w:rsidRPr="00D21EA7" w:rsidRDefault="00380811" w:rsidP="00380811">
      <w:pPr>
        <w:rPr>
          <w:rFonts w:ascii="Comic Sans MS" w:hAnsi="Comic Sans MS"/>
          <w:b/>
          <w:sz w:val="24"/>
          <w:szCs w:val="24"/>
          <w:u w:val="single"/>
        </w:rPr>
      </w:pPr>
      <w:r w:rsidRPr="00D21EA7">
        <w:rPr>
          <w:rFonts w:ascii="Comic Sans MS" w:hAnsi="Comic Sans MS"/>
          <w:b/>
          <w:sz w:val="24"/>
          <w:szCs w:val="24"/>
          <w:u w:val="single"/>
        </w:rPr>
        <w:t>The Use of Erosion on Barcode Reading</w:t>
      </w:r>
    </w:p>
    <w:p w:rsidR="00380811" w:rsidRPr="00380811" w:rsidRDefault="00380811" w:rsidP="00380811">
      <w:pPr>
        <w:rPr>
          <w:rFonts w:ascii="Comic Sans MS" w:hAnsi="Comic Sans MS"/>
        </w:rPr>
      </w:pPr>
    </w:p>
    <w:p w:rsidR="00380811" w:rsidRPr="00D21EA7" w:rsidRDefault="00380811" w:rsidP="00380811">
      <w:pPr>
        <w:rPr>
          <w:rFonts w:ascii="Comic Sans MS" w:hAnsi="Comic Sans MS"/>
          <w:i/>
          <w:sz w:val="22"/>
          <w:szCs w:val="22"/>
        </w:rPr>
      </w:pPr>
      <w:r w:rsidRPr="00D21EA7">
        <w:rPr>
          <w:rFonts w:ascii="Comic Sans MS" w:hAnsi="Comic Sans MS"/>
          <w:i/>
          <w:sz w:val="22"/>
          <w:szCs w:val="22"/>
        </w:rPr>
        <w:t>Erosion preprocesses help to repair some of the very bad condition barcode like example below:</w:t>
      </w:r>
    </w:p>
    <w:p w:rsidR="00380811" w:rsidRDefault="00380811" w:rsidP="00380811">
      <w:r>
        <w:rPr>
          <w:noProof/>
        </w:rPr>
        <w:pict>
          <v:line id="_x0000_s1407" style="position:absolute;z-index:251656704" from="4in,40.2pt" to="369pt,94.2pt" strokecolor="red">
            <v:stroke dashstyle="dash"/>
          </v:line>
        </w:pict>
      </w:r>
      <w:r>
        <w:rPr>
          <w:noProof/>
        </w:rPr>
        <w:pict>
          <v:rect id="_x0000_s1404" style="position:absolute;margin-left:279pt;margin-top:40.2pt;width:9pt;height:45pt;z-index:251653632" filled="f" strokecolor="red" strokeweight="1.5pt">
            <v:stroke dashstyle="dash"/>
          </v:rect>
        </w:pict>
      </w:r>
    </w:p>
    <w:p w:rsidR="00380811" w:rsidRDefault="00380811" w:rsidP="00380811">
      <w:r>
        <w:rPr>
          <w:noProof/>
        </w:rPr>
        <w:pict>
          <v:line id="_x0000_s1408" style="position:absolute;z-index:251657728" from="279pt,-22.8pt" to="351pt,76.2pt" strokecolor="red">
            <v:stroke dashstyle="dash"/>
          </v:line>
        </w:pict>
      </w:r>
      <w:r w:rsidR="00593EA8">
        <w:rPr>
          <w:noProof/>
          <w:lang w:val="en-US" w:eastAsia="zh-CN"/>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5553075" cy="1038225"/>
            <wp:effectExtent l="19050" t="0" r="9525" b="0"/>
            <wp:wrapThrough wrapText="bothSides">
              <wp:wrapPolygon edited="0">
                <wp:start x="-74" y="0"/>
                <wp:lineTo x="-74" y="21402"/>
                <wp:lineTo x="21637" y="21402"/>
                <wp:lineTo x="21637" y="0"/>
                <wp:lineTo x="-74"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a:srcRect/>
                    <a:stretch>
                      <a:fillRect/>
                    </a:stretch>
                  </pic:blipFill>
                  <pic:spPr bwMode="auto">
                    <a:xfrm>
                      <a:off x="0" y="0"/>
                      <a:ext cx="5553075" cy="1038225"/>
                    </a:xfrm>
                    <a:prstGeom prst="rect">
                      <a:avLst/>
                    </a:prstGeom>
                    <a:noFill/>
                    <a:ln w="9525">
                      <a:noFill/>
                      <a:miter lim="800000"/>
                      <a:headEnd/>
                      <a:tailEnd/>
                    </a:ln>
                  </pic:spPr>
                </pic:pic>
              </a:graphicData>
            </a:graphic>
          </wp:anchor>
        </w:drawing>
      </w:r>
    </w:p>
    <w:p w:rsidR="00380811" w:rsidRDefault="00380811" w:rsidP="00380811"/>
    <w:p w:rsidR="00380811" w:rsidRDefault="00380811" w:rsidP="00380811"/>
    <w:p w:rsidR="00380811" w:rsidRDefault="00380811" w:rsidP="00380811"/>
    <w:p w:rsidR="00380811" w:rsidRDefault="00380811" w:rsidP="00380811"/>
    <w:p w:rsidR="00380811" w:rsidRDefault="00380811" w:rsidP="00380811"/>
    <w:p w:rsidR="00380811" w:rsidRDefault="00380811" w:rsidP="00380811"/>
    <w:p w:rsidR="00380811" w:rsidRDefault="00380811" w:rsidP="00380811">
      <w:pPr>
        <w:rPr>
          <w:rFonts w:hint="eastAsia"/>
          <w:i/>
          <w:lang w:eastAsia="zh-CN"/>
        </w:rPr>
      </w:pPr>
    </w:p>
    <w:p w:rsidR="00380811" w:rsidRDefault="00593EA8" w:rsidP="00380811">
      <w:pPr>
        <w:rPr>
          <w:rFonts w:hint="eastAsia"/>
          <w:i/>
          <w:lang w:eastAsia="zh-CN"/>
        </w:rPr>
      </w:pPr>
      <w:r>
        <w:rPr>
          <w:noProof/>
          <w:lang w:val="en-US" w:eastAsia="zh-CN"/>
        </w:rPr>
        <w:drawing>
          <wp:anchor distT="0" distB="0" distL="114300" distR="114300" simplePos="0" relativeHeight="251654656" behindDoc="1" locked="0" layoutInCell="1" allowOverlap="1">
            <wp:simplePos x="0" y="0"/>
            <wp:positionH relativeFrom="column">
              <wp:posOffset>4870450</wp:posOffset>
            </wp:positionH>
            <wp:positionV relativeFrom="paragraph">
              <wp:posOffset>69850</wp:posOffset>
            </wp:positionV>
            <wp:extent cx="447675" cy="1181100"/>
            <wp:effectExtent l="19050" t="0" r="9525" b="0"/>
            <wp:wrapThrough wrapText="bothSides">
              <wp:wrapPolygon edited="0">
                <wp:start x="-919" y="0"/>
                <wp:lineTo x="-919" y="21252"/>
                <wp:lineTo x="22060" y="21252"/>
                <wp:lineTo x="22060" y="0"/>
                <wp:lineTo x="-919"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
                    <a:srcRect/>
                    <a:stretch>
                      <a:fillRect/>
                    </a:stretch>
                  </pic:blipFill>
                  <pic:spPr bwMode="auto">
                    <a:xfrm>
                      <a:off x="0" y="0"/>
                      <a:ext cx="447675" cy="1181100"/>
                    </a:xfrm>
                    <a:prstGeom prst="rect">
                      <a:avLst/>
                    </a:prstGeom>
                    <a:noFill/>
                    <a:ln w="9525">
                      <a:noFill/>
                      <a:miter lim="800000"/>
                      <a:headEnd/>
                      <a:tailEnd/>
                    </a:ln>
                  </pic:spPr>
                </pic:pic>
              </a:graphicData>
            </a:graphic>
          </wp:anchor>
        </w:drawing>
      </w:r>
    </w:p>
    <w:p w:rsidR="00380811" w:rsidRDefault="00380811" w:rsidP="00380811">
      <w:pPr>
        <w:rPr>
          <w:rFonts w:hint="eastAsia"/>
          <w:i/>
          <w:lang w:eastAsia="zh-CN"/>
        </w:rPr>
      </w:pPr>
      <w:r>
        <w:rPr>
          <w:noProof/>
        </w:rPr>
        <w:pict>
          <v:shape id="_x0000_s1403" type="#_x0000_t202" style="position:absolute;margin-left:32.5pt;margin-top:3.55pt;width:3in;height:45pt;z-index:251652608" strokecolor="red">
            <v:textbox style="mso-next-textbox:#_x0000_s1403">
              <w:txbxContent>
                <w:p w:rsidR="00380811" w:rsidRPr="00A6712B" w:rsidRDefault="00380811" w:rsidP="00380811">
                  <w:pPr>
                    <w:rPr>
                      <w:color w:val="FF0000"/>
                    </w:rPr>
                  </w:pPr>
                  <w:r w:rsidRPr="00A6712B">
                    <w:rPr>
                      <w:rFonts w:ascii="Courier New" w:hAnsi="Courier New" w:cs="Courier New"/>
                      <w:color w:val="FF0000"/>
                    </w:rPr>
                    <w:t xml:space="preserve">Barcode element edges are </w:t>
                  </w:r>
                  <w:r>
                    <w:rPr>
                      <w:rFonts w:ascii="Courier New" w:hAnsi="Courier New" w:cs="Courier New"/>
                      <w:color w:val="FF0000"/>
                    </w:rPr>
                    <w:t>jittering/</w:t>
                  </w:r>
                  <w:r w:rsidRPr="00A6712B">
                    <w:rPr>
                      <w:rFonts w:ascii="Courier New" w:hAnsi="Courier New" w:cs="Courier New"/>
                      <w:color w:val="FF0000"/>
                    </w:rPr>
                    <w:t>varying a lot with ink jet or dot matrix printers.</w:t>
                  </w:r>
                </w:p>
              </w:txbxContent>
            </v:textbox>
          </v:shape>
        </w:pict>
      </w: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Default="00380811" w:rsidP="00380811">
      <w:pPr>
        <w:rPr>
          <w:rFonts w:hint="eastAsia"/>
          <w:i/>
          <w:lang w:eastAsia="zh-CN"/>
        </w:rPr>
      </w:pPr>
    </w:p>
    <w:p w:rsidR="00380811" w:rsidRPr="00D21EA7" w:rsidRDefault="00380811" w:rsidP="00380811">
      <w:pPr>
        <w:rPr>
          <w:rFonts w:ascii="Comic Sans MS" w:hAnsi="Comic Sans MS"/>
          <w:i/>
          <w:sz w:val="22"/>
          <w:szCs w:val="22"/>
          <w:lang w:eastAsia="zh-CN"/>
        </w:rPr>
      </w:pPr>
    </w:p>
    <w:p w:rsidR="00380811" w:rsidRPr="00D21EA7" w:rsidRDefault="00380811" w:rsidP="00380811">
      <w:pPr>
        <w:rPr>
          <w:rFonts w:ascii="Comic Sans MS" w:hAnsi="Comic Sans MS"/>
          <w:i/>
          <w:sz w:val="22"/>
          <w:szCs w:val="22"/>
        </w:rPr>
      </w:pPr>
      <w:r w:rsidRPr="00D21EA7">
        <w:rPr>
          <w:rFonts w:ascii="Comic Sans MS" w:hAnsi="Comic Sans MS"/>
          <w:i/>
          <w:sz w:val="22"/>
          <w:szCs w:val="22"/>
        </w:rPr>
        <w:t>Below is the barcode image after erosion image preprocessing:</w:t>
      </w:r>
    </w:p>
    <w:p w:rsidR="00380811" w:rsidRDefault="00593EA8" w:rsidP="00380811">
      <w:r>
        <w:rPr>
          <w:noProof/>
          <w:lang w:val="en-US" w:eastAsia="zh-CN"/>
        </w:rPr>
        <w:drawing>
          <wp:inline distT="0" distB="0" distL="0" distR="0">
            <wp:extent cx="5715000" cy="1029970"/>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
                    <a:srcRect/>
                    <a:stretch>
                      <a:fillRect/>
                    </a:stretch>
                  </pic:blipFill>
                  <pic:spPr bwMode="auto">
                    <a:xfrm>
                      <a:off x="0" y="0"/>
                      <a:ext cx="5715000" cy="1029970"/>
                    </a:xfrm>
                    <a:prstGeom prst="rect">
                      <a:avLst/>
                    </a:prstGeom>
                    <a:noFill/>
                    <a:ln w="9525">
                      <a:noFill/>
                      <a:miter lim="800000"/>
                      <a:headEnd/>
                      <a:tailEnd/>
                    </a:ln>
                  </pic:spPr>
                </pic:pic>
              </a:graphicData>
            </a:graphic>
          </wp:inline>
        </w:drawing>
      </w:r>
    </w:p>
    <w:p w:rsidR="00380811" w:rsidRDefault="00380811" w:rsidP="00380811"/>
    <w:p w:rsidR="00380811" w:rsidRPr="00D21EA7" w:rsidRDefault="00380811" w:rsidP="00380811">
      <w:pPr>
        <w:rPr>
          <w:b/>
          <w:sz w:val="24"/>
          <w:szCs w:val="24"/>
          <w:u w:val="single"/>
        </w:rPr>
      </w:pPr>
      <w:r w:rsidRPr="00D21EA7">
        <w:rPr>
          <w:b/>
          <w:sz w:val="24"/>
          <w:szCs w:val="24"/>
          <w:u w:val="single"/>
        </w:rPr>
        <w:t>The Use of Smooth on Barcode Reading</w:t>
      </w:r>
    </w:p>
    <w:p w:rsidR="00380811" w:rsidRPr="00D21EA7" w:rsidRDefault="00380811" w:rsidP="00380811">
      <w:pPr>
        <w:rPr>
          <w:rFonts w:ascii="Comic Sans MS" w:hAnsi="Comic Sans MS"/>
          <w:sz w:val="22"/>
          <w:szCs w:val="22"/>
        </w:rPr>
      </w:pPr>
    </w:p>
    <w:p w:rsidR="00380811" w:rsidRPr="00D21EA7" w:rsidRDefault="00380811" w:rsidP="00380811">
      <w:pPr>
        <w:rPr>
          <w:rFonts w:ascii="Comic Sans MS" w:hAnsi="Comic Sans MS"/>
          <w:sz w:val="22"/>
          <w:szCs w:val="22"/>
        </w:rPr>
      </w:pPr>
      <w:r w:rsidRPr="00D21EA7">
        <w:rPr>
          <w:rFonts w:ascii="Comic Sans MS" w:hAnsi="Comic Sans MS"/>
          <w:sz w:val="22"/>
          <w:szCs w:val="22"/>
        </w:rPr>
        <w:t>Smooth method is helping to smoothing the edge of barcode elements. The jitters of element edges will be reduced.</w:t>
      </w:r>
    </w:p>
    <w:p w:rsidR="00380811" w:rsidRPr="00D21EA7" w:rsidRDefault="00380811" w:rsidP="00380811">
      <w:pPr>
        <w:rPr>
          <w:rFonts w:ascii="Comic Sans MS" w:hAnsi="Comic Sans MS"/>
          <w:sz w:val="22"/>
          <w:szCs w:val="22"/>
        </w:rPr>
      </w:pPr>
    </w:p>
    <w:p w:rsidR="00380811" w:rsidRPr="00D21EA7" w:rsidRDefault="00380811" w:rsidP="00380811">
      <w:pPr>
        <w:rPr>
          <w:rFonts w:ascii="Comic Sans MS" w:hAnsi="Comic Sans MS"/>
          <w:i/>
          <w:sz w:val="22"/>
          <w:szCs w:val="22"/>
        </w:rPr>
      </w:pPr>
      <w:r w:rsidRPr="00D21EA7">
        <w:rPr>
          <w:rFonts w:ascii="Comic Sans MS" w:hAnsi="Comic Sans MS"/>
          <w:i/>
          <w:sz w:val="22"/>
          <w:szCs w:val="22"/>
        </w:rPr>
        <w:t>Before Smooth:</w:t>
      </w:r>
    </w:p>
    <w:p w:rsidR="00380811" w:rsidRPr="00D21EA7" w:rsidRDefault="00593EA8" w:rsidP="00380811">
      <w:pPr>
        <w:rPr>
          <w:rFonts w:ascii="Comic Sans MS" w:hAnsi="Comic Sans MS"/>
          <w:sz w:val="22"/>
          <w:szCs w:val="22"/>
        </w:rPr>
      </w:pPr>
      <w:r>
        <w:rPr>
          <w:rFonts w:ascii="Comic Sans MS" w:hAnsi="Comic Sans MS"/>
          <w:noProof/>
          <w:sz w:val="22"/>
          <w:szCs w:val="22"/>
          <w:lang w:val="en-US" w:eastAsia="zh-CN"/>
        </w:rPr>
        <w:drawing>
          <wp:inline distT="0" distB="0" distL="0" distR="0">
            <wp:extent cx="5715000" cy="1029970"/>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
                    <a:srcRect/>
                    <a:stretch>
                      <a:fillRect/>
                    </a:stretch>
                  </pic:blipFill>
                  <pic:spPr bwMode="auto">
                    <a:xfrm>
                      <a:off x="0" y="0"/>
                      <a:ext cx="5715000" cy="1029970"/>
                    </a:xfrm>
                    <a:prstGeom prst="rect">
                      <a:avLst/>
                    </a:prstGeom>
                    <a:noFill/>
                    <a:ln w="9525">
                      <a:noFill/>
                      <a:miter lim="800000"/>
                      <a:headEnd/>
                      <a:tailEnd/>
                    </a:ln>
                  </pic:spPr>
                </pic:pic>
              </a:graphicData>
            </a:graphic>
          </wp:inline>
        </w:drawing>
      </w:r>
    </w:p>
    <w:p w:rsidR="00380811" w:rsidRPr="00D21EA7" w:rsidRDefault="00380811" w:rsidP="00380811">
      <w:pPr>
        <w:rPr>
          <w:rFonts w:ascii="Comic Sans MS" w:hAnsi="Comic Sans MS"/>
          <w:i/>
          <w:sz w:val="22"/>
          <w:szCs w:val="22"/>
        </w:rPr>
      </w:pPr>
      <w:r w:rsidRPr="00D21EA7">
        <w:rPr>
          <w:rFonts w:ascii="Comic Sans MS" w:hAnsi="Comic Sans MS"/>
          <w:i/>
          <w:sz w:val="22"/>
          <w:szCs w:val="22"/>
        </w:rPr>
        <w:t>After Smooth:</w:t>
      </w:r>
    </w:p>
    <w:p w:rsidR="00380811" w:rsidRDefault="00593EA8" w:rsidP="00380811">
      <w:r>
        <w:rPr>
          <w:noProof/>
          <w:lang w:val="en-US" w:eastAsia="zh-CN"/>
        </w:rPr>
        <w:drawing>
          <wp:inline distT="0" distB="0" distL="0" distR="0">
            <wp:extent cx="5646420" cy="965835"/>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
                    <a:srcRect/>
                    <a:stretch>
                      <a:fillRect/>
                    </a:stretch>
                  </pic:blipFill>
                  <pic:spPr bwMode="auto">
                    <a:xfrm>
                      <a:off x="0" y="0"/>
                      <a:ext cx="5646420" cy="965835"/>
                    </a:xfrm>
                    <a:prstGeom prst="rect">
                      <a:avLst/>
                    </a:prstGeom>
                    <a:noFill/>
                    <a:ln w="9525">
                      <a:noFill/>
                      <a:miter lim="800000"/>
                      <a:headEnd/>
                      <a:tailEnd/>
                    </a:ln>
                  </pic:spPr>
                </pic:pic>
              </a:graphicData>
            </a:graphic>
          </wp:inline>
        </w:drawing>
      </w:r>
    </w:p>
    <w:p w:rsidR="00380811" w:rsidRDefault="00380811" w:rsidP="00380811"/>
    <w:p w:rsidR="00380811" w:rsidRPr="00D21EA7" w:rsidRDefault="00380811" w:rsidP="00380811">
      <w:pPr>
        <w:rPr>
          <w:rFonts w:ascii="Comic Sans MS" w:hAnsi="Comic Sans MS"/>
          <w:sz w:val="22"/>
          <w:szCs w:val="22"/>
        </w:rPr>
      </w:pPr>
    </w:p>
    <w:p w:rsidR="00380811" w:rsidRPr="00D21EA7" w:rsidRDefault="00380811" w:rsidP="00380811">
      <w:pPr>
        <w:rPr>
          <w:rFonts w:ascii="Comic Sans MS" w:hAnsi="Comic Sans MS"/>
          <w:sz w:val="22"/>
          <w:szCs w:val="22"/>
        </w:rPr>
      </w:pPr>
      <w:r w:rsidRPr="00D21EA7">
        <w:rPr>
          <w:rFonts w:ascii="Comic Sans MS" w:hAnsi="Comic Sans MS"/>
          <w:sz w:val="22"/>
          <w:szCs w:val="22"/>
        </w:rPr>
        <w:t>Also, it helps to reduce the unwanted noise like in image:</w:t>
      </w:r>
    </w:p>
    <w:p w:rsidR="00380811" w:rsidRPr="00D21EA7" w:rsidRDefault="00380811" w:rsidP="00380811">
      <w:pPr>
        <w:rPr>
          <w:rFonts w:ascii="Comic Sans MS" w:hAnsi="Comic Sans MS"/>
          <w:sz w:val="22"/>
          <w:szCs w:val="22"/>
        </w:rPr>
      </w:pPr>
    </w:p>
    <w:p w:rsidR="00380811" w:rsidRPr="00D21EA7" w:rsidRDefault="00380811" w:rsidP="00380811">
      <w:pPr>
        <w:rPr>
          <w:rFonts w:ascii="Comic Sans MS" w:hAnsi="Comic Sans MS"/>
          <w:i/>
          <w:sz w:val="22"/>
          <w:szCs w:val="22"/>
        </w:rPr>
      </w:pPr>
      <w:r w:rsidRPr="00D21EA7">
        <w:rPr>
          <w:rFonts w:ascii="Comic Sans MS" w:hAnsi="Comic Sans MS"/>
          <w:i/>
          <w:sz w:val="22"/>
          <w:szCs w:val="22"/>
        </w:rPr>
        <w:t>Before Smooth:</w:t>
      </w:r>
    </w:p>
    <w:p w:rsidR="00380811" w:rsidRDefault="00380811" w:rsidP="00380811"/>
    <w:p w:rsidR="00380811" w:rsidRDefault="00380811" w:rsidP="00380811">
      <w:r>
        <w:rPr>
          <w:noProof/>
        </w:rPr>
        <w:pict>
          <v:rect id="_x0000_s1412" style="position:absolute;margin-left:156.6pt;margin-top:5.4pt;width:18pt;height:45pt;z-index:251661824" filled="f" strokecolor="red" strokeweight="1.5pt">
            <v:stroke dashstyle="dash"/>
          </v:rect>
        </w:pict>
      </w:r>
      <w:r>
        <w:rPr>
          <w:noProof/>
        </w:rPr>
        <w:pict>
          <v:rect id="_x0000_s1409" style="position:absolute;margin-left:408.6pt;margin-top:41.7pt;width:27pt;height:54pt;z-index:251658752" filled="f" strokecolor="red" strokeweight="1.5pt">
            <v:stroke dashstyle="dash"/>
          </v:rect>
        </w:pict>
      </w:r>
      <w:r w:rsidR="00593EA8">
        <w:rPr>
          <w:noProof/>
          <w:lang w:val="en-US" w:eastAsia="zh-CN"/>
        </w:rPr>
        <w:drawing>
          <wp:inline distT="0" distB="0" distL="0" distR="0">
            <wp:extent cx="5486400" cy="13335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486400" cy="1333500"/>
                    </a:xfrm>
                    <a:prstGeom prst="rect">
                      <a:avLst/>
                    </a:prstGeom>
                    <a:noFill/>
                    <a:ln w="9525">
                      <a:noFill/>
                      <a:miter lim="800000"/>
                      <a:headEnd/>
                      <a:tailEnd/>
                    </a:ln>
                  </pic:spPr>
                </pic:pic>
              </a:graphicData>
            </a:graphic>
          </wp:inline>
        </w:drawing>
      </w:r>
    </w:p>
    <w:p w:rsidR="00380811" w:rsidRDefault="00380811" w:rsidP="00380811"/>
    <w:p w:rsidR="00380811" w:rsidRPr="00D21EA7" w:rsidRDefault="00380811" w:rsidP="00380811">
      <w:pPr>
        <w:rPr>
          <w:rFonts w:ascii="Comic Sans MS" w:hAnsi="Comic Sans MS"/>
          <w:i/>
          <w:sz w:val="22"/>
          <w:szCs w:val="22"/>
        </w:rPr>
      </w:pPr>
      <w:r w:rsidRPr="00D21EA7">
        <w:rPr>
          <w:rFonts w:ascii="Comic Sans MS" w:hAnsi="Comic Sans MS"/>
          <w:i/>
          <w:sz w:val="22"/>
          <w:szCs w:val="22"/>
        </w:rPr>
        <w:t>After Smooth:</w:t>
      </w:r>
    </w:p>
    <w:p w:rsidR="00380811" w:rsidRDefault="00380811" w:rsidP="00380811"/>
    <w:p w:rsidR="00380811" w:rsidRDefault="00380811" w:rsidP="00380811">
      <w:r>
        <w:rPr>
          <w:noProof/>
        </w:rPr>
        <w:lastRenderedPageBreak/>
        <w:pict>
          <v:rect id="_x0000_s1411" style="position:absolute;margin-left:156.6pt;margin-top:3.45pt;width:18pt;height:45pt;z-index:251660800" filled="f" strokecolor="red" strokeweight="1.5pt">
            <v:stroke dashstyle="dash"/>
          </v:rect>
        </w:pict>
      </w:r>
      <w:r>
        <w:rPr>
          <w:noProof/>
        </w:rPr>
        <w:pict>
          <v:rect id="_x0000_s1410" style="position:absolute;margin-left:408.6pt;margin-top:41.4pt;width:27pt;height:54pt;z-index:251659776" filled="f" strokecolor="red" strokeweight="1.5pt">
            <v:stroke dashstyle="dash"/>
          </v:rect>
        </w:pict>
      </w:r>
      <w:r w:rsidR="00593EA8">
        <w:rPr>
          <w:noProof/>
          <w:lang w:val="en-US" w:eastAsia="zh-CN"/>
        </w:rPr>
        <w:drawing>
          <wp:inline distT="0" distB="0" distL="0" distR="0">
            <wp:extent cx="5476875" cy="13525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476875" cy="1352550"/>
                    </a:xfrm>
                    <a:prstGeom prst="rect">
                      <a:avLst/>
                    </a:prstGeom>
                    <a:noFill/>
                    <a:ln w="9525">
                      <a:noFill/>
                      <a:miter lim="800000"/>
                      <a:headEnd/>
                      <a:tailEnd/>
                    </a:ln>
                  </pic:spPr>
                </pic:pic>
              </a:graphicData>
            </a:graphic>
          </wp:inline>
        </w:drawing>
      </w:r>
    </w:p>
    <w:p w:rsidR="00380811" w:rsidRDefault="00380811" w:rsidP="00380811"/>
    <w:p w:rsidR="00380811" w:rsidRDefault="00380811" w:rsidP="00380811"/>
    <w:p w:rsidR="00C71D87" w:rsidRDefault="00C71D87" w:rsidP="0027379F">
      <w:pPr>
        <w:pStyle w:val="ReturnAddress"/>
        <w:jc w:val="left"/>
        <w:rPr>
          <w:rFonts w:ascii="Comic Sans MS" w:hAnsi="Comic Sans MS" w:cs="Arial" w:hint="eastAsia"/>
          <w:lang w:val="en-IE" w:eastAsia="zh-CN"/>
        </w:rPr>
      </w:pPr>
    </w:p>
    <w:p w:rsidR="00DE43A2" w:rsidRPr="00DE43A2" w:rsidRDefault="00F4768E" w:rsidP="00DE43A2">
      <w:pPr>
        <w:pStyle w:val="ReturnAddress"/>
        <w:jc w:val="left"/>
        <w:rPr>
          <w:rFonts w:ascii="Comic Sans MS" w:hAnsi="Comic Sans MS"/>
          <w:b/>
          <w:sz w:val="22"/>
          <w:szCs w:val="22"/>
          <w:lang w:eastAsia="zh-CN"/>
        </w:rPr>
      </w:pPr>
      <w:r>
        <w:rPr>
          <w:rFonts w:ascii="Comic Sans MS" w:hAnsi="Comic Sans MS"/>
          <w:b/>
          <w:sz w:val="22"/>
          <w:szCs w:val="22"/>
          <w:lang w:eastAsia="zh-CN"/>
        </w:rPr>
        <w:t>1</w:t>
      </w:r>
      <w:r>
        <w:rPr>
          <w:rFonts w:ascii="Comic Sans MS" w:hAnsi="Comic Sans MS" w:hint="eastAsia"/>
          <w:b/>
          <w:sz w:val="22"/>
          <w:szCs w:val="22"/>
          <w:lang w:eastAsia="zh-CN"/>
        </w:rPr>
        <w:t>9</w:t>
      </w:r>
      <w:r w:rsidR="00DE43A2" w:rsidRPr="00DE43A2">
        <w:rPr>
          <w:rFonts w:ascii="Comic Sans MS" w:hAnsi="Comic Sans MS"/>
          <w:b/>
          <w:sz w:val="22"/>
          <w:szCs w:val="22"/>
          <w:lang w:eastAsia="zh-CN"/>
        </w:rPr>
        <w:t xml:space="preserve">. </w:t>
      </w:r>
      <w:r w:rsidR="00DE43A2" w:rsidRPr="00DE43A2">
        <w:rPr>
          <w:rFonts w:ascii="Comic Sans MS" w:hAnsi="Comic Sans MS"/>
          <w:b/>
          <w:sz w:val="22"/>
          <w:szCs w:val="22"/>
          <w:lang w:eastAsia="zh-CN"/>
        </w:rPr>
        <w:tab/>
        <w:t>Addition of side fillet masking (added in 4.12.01 Eval IB3)</w:t>
      </w:r>
    </w:p>
    <w:p w:rsidR="00DE43A2" w:rsidRPr="00925DB0" w:rsidRDefault="00DE43A2" w:rsidP="0027379F">
      <w:pPr>
        <w:pStyle w:val="ReturnAddress"/>
        <w:jc w:val="left"/>
        <w:rPr>
          <w:rFonts w:ascii="Comic Sans MS" w:hAnsi="Comic Sans MS" w:cs="Arial"/>
          <w:lang w:val="en-IE" w:eastAsia="zh-CN"/>
        </w:rPr>
      </w:pPr>
    </w:p>
    <w:p w:rsidR="00AA7D2C" w:rsidRPr="00925DB0" w:rsidRDefault="00212370" w:rsidP="00AA7D2C">
      <w:pPr>
        <w:jc w:val="both"/>
        <w:rPr>
          <w:rFonts w:ascii="Comic Sans MS" w:hAnsi="Comic Sans MS" w:hint="eastAsia"/>
          <w:lang w:eastAsia="zh-CN"/>
        </w:rPr>
      </w:pPr>
      <w:r>
        <w:rPr>
          <w:rFonts w:ascii="Comic Sans MS" w:hAnsi="Comic Sans MS" w:cs="Arial" w:hint="eastAsia"/>
          <w:lang w:eastAsia="zh-CN"/>
        </w:rPr>
        <w:t>In</w:t>
      </w:r>
      <w:r w:rsidR="00AA7D2C" w:rsidRPr="00925DB0">
        <w:rPr>
          <w:rFonts w:ascii="Comic Sans MS" w:hAnsi="Comic Sans MS" w:cs="Arial"/>
          <w:lang w:eastAsia="zh-CN"/>
        </w:rPr>
        <w:t xml:space="preserve"> this release,</w:t>
      </w:r>
      <w:r w:rsidR="00AA7D2C" w:rsidRPr="00925DB0">
        <w:rPr>
          <w:rFonts w:ascii="Comic Sans MS" w:hAnsi="Comic Sans MS" w:cs="Arial"/>
        </w:rPr>
        <w:t xml:space="preserve"> masking </w:t>
      </w:r>
      <w:r>
        <w:rPr>
          <w:rFonts w:ascii="Comic Sans MS" w:hAnsi="Comic Sans MS" w:cs="Arial" w:hint="eastAsia"/>
          <w:lang w:eastAsia="zh-CN"/>
        </w:rPr>
        <w:t>applies to</w:t>
      </w:r>
      <w:r w:rsidR="00AA7D2C" w:rsidRPr="00925DB0">
        <w:rPr>
          <w:rFonts w:ascii="Comic Sans MS" w:hAnsi="Comic Sans MS" w:cs="Arial"/>
        </w:rPr>
        <w:t xml:space="preserve"> failed </w:t>
      </w:r>
      <w:r>
        <w:rPr>
          <w:rFonts w:ascii="Comic Sans MS" w:hAnsi="Comic Sans MS" w:cs="Arial" w:hint="eastAsia"/>
          <w:lang w:eastAsia="zh-CN"/>
        </w:rPr>
        <w:t>Toe</w:t>
      </w:r>
      <w:r w:rsidR="00AA7D2C" w:rsidRPr="00925DB0">
        <w:rPr>
          <w:rFonts w:ascii="Comic Sans MS" w:hAnsi="Comic Sans MS" w:cs="Arial"/>
        </w:rPr>
        <w:t xml:space="preserve"> Joint</w:t>
      </w:r>
      <w:r w:rsidR="00AA7D2C" w:rsidRPr="00925DB0">
        <w:rPr>
          <w:rFonts w:ascii="Comic Sans MS" w:hAnsi="Comic Sans MS" w:cs="Arial"/>
          <w:lang w:eastAsia="zh-CN"/>
        </w:rPr>
        <w:t>s</w:t>
      </w:r>
      <w:r>
        <w:rPr>
          <w:rFonts w:ascii="Comic Sans MS" w:hAnsi="Comic Sans MS" w:cs="Arial" w:hint="eastAsia"/>
          <w:lang w:eastAsia="zh-CN"/>
        </w:rPr>
        <w:t>, bridging and</w:t>
      </w:r>
      <w:r>
        <w:rPr>
          <w:rFonts w:ascii="Comic Sans MS" w:hAnsi="Comic Sans MS" w:cs="Arial"/>
        </w:rPr>
        <w:t xml:space="preserve"> </w:t>
      </w:r>
      <w:r w:rsidRPr="00B04AD3">
        <w:rPr>
          <w:rFonts w:ascii="Comic Sans MS" w:hAnsi="Comic Sans MS" w:cs="Arial"/>
          <w:b/>
        </w:rPr>
        <w:t>Side Fillet</w:t>
      </w:r>
      <w:r>
        <w:rPr>
          <w:rFonts w:ascii="Comic Sans MS" w:hAnsi="Comic Sans MS" w:cs="Arial"/>
        </w:rPr>
        <w:t xml:space="preserve"> errors</w:t>
      </w:r>
      <w:r>
        <w:rPr>
          <w:rFonts w:ascii="Comic Sans MS" w:hAnsi="Comic Sans MS" w:cs="Arial" w:hint="eastAsia"/>
          <w:lang w:eastAsia="zh-CN"/>
        </w:rPr>
        <w:t>.</w:t>
      </w:r>
    </w:p>
    <w:p w:rsidR="00AA7D2C" w:rsidRPr="00925DB0" w:rsidRDefault="00AA7D2C" w:rsidP="00AA7D2C">
      <w:pPr>
        <w:rPr>
          <w:rFonts w:ascii="Comic Sans MS" w:hAnsi="Comic Sans MS" w:cs="Arial"/>
        </w:rPr>
      </w:pPr>
    </w:p>
    <w:p w:rsidR="00AA7D2C" w:rsidRPr="00925DB0" w:rsidRDefault="00AA7D2C" w:rsidP="00AA7D2C">
      <w:pPr>
        <w:rPr>
          <w:rFonts w:ascii="Comic Sans MS" w:hAnsi="Comic Sans MS" w:cs="Arial"/>
        </w:rPr>
      </w:pPr>
    </w:p>
    <w:p w:rsidR="00AA7D2C" w:rsidRPr="00925DB0" w:rsidRDefault="00AA7D2C" w:rsidP="00AA7D2C">
      <w:pPr>
        <w:rPr>
          <w:rFonts w:ascii="Comic Sans MS" w:hAnsi="Comic Sans MS" w:cs="Arial"/>
        </w:rPr>
      </w:pPr>
      <w:r w:rsidRPr="00925DB0">
        <w:rPr>
          <w:rFonts w:ascii="Comic Sans MS" w:hAnsi="Comic Sans MS" w:cs="Arial"/>
          <w:noProof/>
        </w:rPr>
        <w:pict>
          <v:shape id="_x0000_s1413" type="#_x0000_t202" style="position:absolute;margin-left:162pt;margin-top:14.4pt;width:132pt;height:27pt;z-index:251662848">
            <v:textbox style="mso-next-textbox:#_x0000_s1413">
              <w:txbxContent>
                <w:p w:rsidR="00AA7D2C" w:rsidRDefault="00212370" w:rsidP="00AA7D2C">
                  <w:r>
                    <w:rPr>
                      <w:rFonts w:hint="eastAsia"/>
                      <w:lang w:eastAsia="zh-CN"/>
                    </w:rPr>
                    <w:t>Old</w:t>
                  </w:r>
                  <w:r w:rsidR="00AA7D2C">
                    <w:t xml:space="preserve"> masking menu</w:t>
                  </w:r>
                </w:p>
              </w:txbxContent>
            </v:textbox>
          </v:shape>
        </w:pict>
      </w:r>
      <w:r w:rsidR="00593EA8">
        <w:rPr>
          <w:rFonts w:ascii="Comic Sans MS" w:hAnsi="Comic Sans MS" w:cs="Arial"/>
          <w:noProof/>
          <w:lang w:val="en-US" w:eastAsia="zh-CN"/>
        </w:rPr>
        <w:drawing>
          <wp:inline distT="0" distB="0" distL="0" distR="0">
            <wp:extent cx="1562100" cy="9620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1562100" cy="962025"/>
                    </a:xfrm>
                    <a:prstGeom prst="rect">
                      <a:avLst/>
                    </a:prstGeom>
                    <a:noFill/>
                    <a:ln w="9525">
                      <a:noFill/>
                      <a:miter lim="800000"/>
                      <a:headEnd/>
                      <a:tailEnd/>
                    </a:ln>
                  </pic:spPr>
                </pic:pic>
              </a:graphicData>
            </a:graphic>
          </wp:inline>
        </w:drawing>
      </w:r>
    </w:p>
    <w:p w:rsidR="00AA7D2C" w:rsidRPr="00925DB0" w:rsidRDefault="00AA7D2C" w:rsidP="00AA7D2C">
      <w:pPr>
        <w:rPr>
          <w:rFonts w:ascii="Comic Sans MS" w:hAnsi="Comic Sans MS" w:cs="Arial"/>
        </w:rPr>
      </w:pPr>
    </w:p>
    <w:p w:rsidR="00AA7D2C" w:rsidRPr="00925DB0" w:rsidRDefault="00AA7D2C" w:rsidP="00AA7D2C">
      <w:pPr>
        <w:rPr>
          <w:rFonts w:ascii="Comic Sans MS" w:hAnsi="Comic Sans MS" w:cs="Arial"/>
        </w:rPr>
      </w:pPr>
      <w:r w:rsidRPr="00925DB0">
        <w:rPr>
          <w:rFonts w:ascii="Comic Sans MS" w:hAnsi="Comic Sans MS" w:cs="Arial"/>
          <w:noProof/>
        </w:rPr>
        <w:pict>
          <v:shape id="_x0000_s1414" type="#_x0000_t202" style="position:absolute;margin-left:162pt;margin-top:23.85pt;width:120pt;height:27pt;z-index:251663872">
            <v:textbox>
              <w:txbxContent>
                <w:p w:rsidR="00AA7D2C" w:rsidRDefault="00AA7D2C" w:rsidP="00AA7D2C">
                  <w:r>
                    <w:t>New masking menu</w:t>
                  </w:r>
                </w:p>
              </w:txbxContent>
            </v:textbox>
          </v:shape>
        </w:pict>
      </w:r>
      <w:r w:rsidR="00593EA8">
        <w:rPr>
          <w:rFonts w:ascii="Comic Sans MS" w:hAnsi="Comic Sans MS" w:cs="Arial"/>
          <w:noProof/>
          <w:lang w:val="en-US" w:eastAsia="zh-CN"/>
        </w:rPr>
        <w:drawing>
          <wp:inline distT="0" distB="0" distL="0" distR="0">
            <wp:extent cx="1514475" cy="11525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1514475" cy="1152525"/>
                    </a:xfrm>
                    <a:prstGeom prst="rect">
                      <a:avLst/>
                    </a:prstGeom>
                    <a:noFill/>
                    <a:ln w="9525">
                      <a:noFill/>
                      <a:miter lim="800000"/>
                      <a:headEnd/>
                      <a:tailEnd/>
                    </a:ln>
                  </pic:spPr>
                </pic:pic>
              </a:graphicData>
            </a:graphic>
          </wp:inline>
        </w:drawing>
      </w:r>
    </w:p>
    <w:p w:rsidR="00AA7D2C" w:rsidRPr="00925DB0" w:rsidRDefault="00AA7D2C" w:rsidP="00AA7D2C">
      <w:pPr>
        <w:rPr>
          <w:rFonts w:ascii="Comic Sans MS" w:hAnsi="Comic Sans MS" w:cs="Arial"/>
        </w:rPr>
      </w:pPr>
    </w:p>
    <w:p w:rsidR="00AA7D2C" w:rsidRPr="00925DB0" w:rsidRDefault="00AA7D2C" w:rsidP="00AA7D2C">
      <w:pPr>
        <w:jc w:val="both"/>
        <w:rPr>
          <w:rFonts w:ascii="Comic Sans MS" w:hAnsi="Comic Sans MS" w:cs="Arial" w:hint="eastAsia"/>
          <w:lang w:eastAsia="zh-CN"/>
        </w:rPr>
      </w:pPr>
    </w:p>
    <w:p w:rsidR="00AA7D2C" w:rsidRPr="00925DB0" w:rsidRDefault="00552F69" w:rsidP="00AA7D2C">
      <w:pPr>
        <w:jc w:val="both"/>
        <w:rPr>
          <w:rFonts w:ascii="Comic Sans MS" w:hAnsi="Comic Sans MS" w:cs="Arial" w:hint="eastAsia"/>
          <w:u w:val="single"/>
          <w:lang w:eastAsia="zh-CN"/>
        </w:rPr>
      </w:pPr>
      <w:r>
        <w:rPr>
          <w:rFonts w:ascii="Comic Sans MS" w:hAnsi="Comic Sans MS" w:cs="Arial" w:hint="eastAsia"/>
          <w:u w:val="single"/>
          <w:lang w:eastAsia="zh-CN"/>
        </w:rPr>
        <w:t>Files affected</w:t>
      </w:r>
    </w:p>
    <w:p w:rsidR="00AA7D2C" w:rsidRPr="00925DB0" w:rsidRDefault="00AA7D2C" w:rsidP="00AA7D2C">
      <w:pPr>
        <w:rPr>
          <w:rFonts w:ascii="Comic Sans MS" w:hAnsi="Comic Sans MS" w:cs="Arial"/>
        </w:rPr>
      </w:pPr>
    </w:p>
    <w:p w:rsidR="00AA7D2C" w:rsidRPr="00925DB0" w:rsidRDefault="00552F69" w:rsidP="00AA7D2C">
      <w:pPr>
        <w:rPr>
          <w:rFonts w:ascii="Comic Sans MS" w:hAnsi="Comic Sans MS" w:cs="Arial" w:hint="eastAsia"/>
          <w:lang w:eastAsia="zh-CN"/>
        </w:rPr>
      </w:pPr>
      <w:r>
        <w:rPr>
          <w:rFonts w:ascii="Comic Sans MS" w:hAnsi="Comic Sans MS" w:cs="Arial" w:hint="eastAsia"/>
          <w:lang w:eastAsia="zh-CN"/>
        </w:rPr>
        <w:t>Note that modification is made to the</w:t>
      </w:r>
      <w:r w:rsidR="00AA7D2C" w:rsidRPr="00925DB0">
        <w:rPr>
          <w:rFonts w:ascii="Comic Sans MS" w:hAnsi="Comic Sans MS" w:cs="Arial"/>
        </w:rPr>
        <w:t xml:space="preserve"> “</w:t>
      </w:r>
      <w:r>
        <w:rPr>
          <w:rFonts w:ascii="Comic Sans MS" w:hAnsi="Comic Sans MS" w:cs="Arial" w:hint="eastAsia"/>
          <w:lang w:eastAsia="zh-CN"/>
        </w:rPr>
        <w:t>Board_name.</w:t>
      </w:r>
      <w:r w:rsidR="00AA7D2C" w:rsidRPr="00925DB0">
        <w:rPr>
          <w:rFonts w:ascii="Comic Sans MS" w:hAnsi="Comic Sans MS" w:cs="Arial"/>
        </w:rPr>
        <w:t>skip” file in the \cpi\cad\ folder</w:t>
      </w:r>
      <w:r>
        <w:rPr>
          <w:rFonts w:ascii="Comic Sans MS" w:hAnsi="Comic Sans MS" w:cs="Arial" w:hint="eastAsia"/>
          <w:lang w:eastAsia="zh-CN"/>
        </w:rPr>
        <w:t>.</w:t>
      </w:r>
    </w:p>
    <w:p w:rsidR="00AA7D2C" w:rsidRPr="00925DB0" w:rsidRDefault="00AA7D2C" w:rsidP="00AA7D2C">
      <w:pPr>
        <w:rPr>
          <w:rFonts w:ascii="Comic Sans MS" w:hAnsi="Comic Sans MS" w:cs="Arial"/>
        </w:rPr>
      </w:pPr>
    </w:p>
    <w:p w:rsidR="00AA7D2C" w:rsidRPr="00925DB0" w:rsidRDefault="00AA7D2C" w:rsidP="00AA7D2C">
      <w:pPr>
        <w:jc w:val="both"/>
        <w:rPr>
          <w:rFonts w:ascii="Comic Sans MS" w:hAnsi="Comic Sans MS" w:cs="Arial"/>
        </w:rPr>
      </w:pPr>
      <w:r w:rsidRPr="00925DB0">
        <w:rPr>
          <w:rFonts w:ascii="Comic Sans MS" w:hAnsi="Comic Sans MS" w:cs="Arial"/>
        </w:rPr>
        <w:t>An example from the masking list in the &lt;BoardName&gt;.skip file:</w:t>
      </w:r>
    </w:p>
    <w:p w:rsidR="00AA7D2C" w:rsidRPr="00925DB0" w:rsidRDefault="00AA7D2C" w:rsidP="00AA7D2C">
      <w:pPr>
        <w:ind w:left="576"/>
        <w:jc w:val="both"/>
        <w:rPr>
          <w:rFonts w:ascii="Comic Sans MS" w:hAnsi="Comic Sans MS" w:cs="Arial"/>
        </w:rPr>
      </w:pPr>
    </w:p>
    <w:p w:rsidR="00AA7D2C" w:rsidRPr="00925DB0" w:rsidRDefault="00AA7D2C" w:rsidP="00AA7D2C">
      <w:pPr>
        <w:ind w:left="576"/>
        <w:jc w:val="both"/>
        <w:rPr>
          <w:rFonts w:ascii="Comic Sans MS" w:hAnsi="Comic Sans MS" w:cs="Arial"/>
        </w:rPr>
      </w:pPr>
      <w:r w:rsidRPr="00925DB0">
        <w:rPr>
          <w:rFonts w:ascii="Comic Sans MS" w:hAnsi="Comic Sans MS" w:cs="Arial"/>
        </w:rPr>
        <w:t>s 0:rp1      0 AJHI@H@ &lt;&gt;</w:t>
      </w:r>
    </w:p>
    <w:p w:rsidR="00AA7D2C" w:rsidRPr="00925DB0" w:rsidRDefault="00AA7D2C" w:rsidP="00AA7D2C">
      <w:pPr>
        <w:ind w:left="576"/>
        <w:jc w:val="both"/>
        <w:rPr>
          <w:rFonts w:ascii="Comic Sans MS" w:hAnsi="Comic Sans MS" w:cs="Arial"/>
        </w:rPr>
      </w:pPr>
      <w:r w:rsidRPr="00925DB0">
        <w:rPr>
          <w:rFonts w:ascii="Comic Sans MS" w:hAnsi="Comic Sans MS" w:cs="Arial"/>
        </w:rPr>
        <w:t>s 0:rp1      2 I@@ABHH &lt;&gt;</w:t>
      </w:r>
    </w:p>
    <w:p w:rsidR="00AA7D2C" w:rsidRPr="00925DB0" w:rsidRDefault="00AA7D2C" w:rsidP="00AA7D2C">
      <w:pPr>
        <w:ind w:left="576"/>
        <w:jc w:val="both"/>
        <w:rPr>
          <w:rFonts w:ascii="Comic Sans MS" w:hAnsi="Comic Sans MS" w:cs="Arial"/>
        </w:rPr>
      </w:pPr>
      <w:r w:rsidRPr="00925DB0">
        <w:rPr>
          <w:rFonts w:ascii="Comic Sans MS" w:hAnsi="Comic Sans MS" w:cs="Arial"/>
        </w:rPr>
        <w:t>s 1:rp2      1 @B@@B@@ &lt;&gt;</w:t>
      </w:r>
    </w:p>
    <w:p w:rsidR="00AA7D2C" w:rsidRPr="00925DB0" w:rsidRDefault="00AA7D2C" w:rsidP="00AA7D2C">
      <w:pPr>
        <w:ind w:left="576"/>
        <w:jc w:val="both"/>
        <w:rPr>
          <w:rFonts w:ascii="Comic Sans MS" w:hAnsi="Comic Sans MS" w:cs="Arial"/>
        </w:rPr>
      </w:pPr>
      <w:r w:rsidRPr="00925DB0">
        <w:rPr>
          <w:rFonts w:ascii="Comic Sans MS" w:hAnsi="Comic Sans MS" w:cs="Arial"/>
        </w:rPr>
        <w:t>s 1:rp2      3 KBKKBB@ &lt;&gt;</w:t>
      </w:r>
    </w:p>
    <w:p w:rsidR="00AA7D2C" w:rsidRPr="00925DB0" w:rsidRDefault="00AA7D2C" w:rsidP="00AA7D2C">
      <w:pPr>
        <w:ind w:left="576"/>
        <w:jc w:val="both"/>
        <w:rPr>
          <w:rFonts w:ascii="Comic Sans MS" w:hAnsi="Comic Sans MS" w:cs="Arial"/>
        </w:rPr>
      </w:pPr>
    </w:p>
    <w:p w:rsidR="00AA7D2C" w:rsidRPr="00552F69" w:rsidRDefault="00552F69" w:rsidP="00AA7D2C">
      <w:pPr>
        <w:ind w:left="576"/>
        <w:jc w:val="both"/>
        <w:rPr>
          <w:rFonts w:ascii="Comic Sans MS" w:hAnsi="Comic Sans MS" w:cs="Arial" w:hint="eastAsia"/>
          <w:u w:val="single"/>
          <w:lang w:eastAsia="zh-CN"/>
        </w:rPr>
      </w:pPr>
      <w:r w:rsidRPr="00552F69">
        <w:rPr>
          <w:rFonts w:ascii="Comic Sans MS" w:hAnsi="Comic Sans MS" w:cs="Arial" w:hint="eastAsia"/>
          <w:u w:val="single"/>
          <w:lang w:eastAsia="zh-CN"/>
        </w:rPr>
        <w:t>M</w:t>
      </w:r>
      <w:r w:rsidRPr="00552F69">
        <w:rPr>
          <w:rFonts w:ascii="Comic Sans MS" w:hAnsi="Comic Sans MS" w:cs="Arial"/>
          <w:u w:val="single"/>
        </w:rPr>
        <w:t xml:space="preserve">asking </w:t>
      </w:r>
      <w:r w:rsidR="00B04AD3">
        <w:rPr>
          <w:rFonts w:ascii="Comic Sans MS" w:hAnsi="Comic Sans MS" w:cs="Arial" w:hint="eastAsia"/>
          <w:u w:val="single"/>
          <w:lang w:eastAsia="zh-CN"/>
        </w:rPr>
        <w:t xml:space="preserve">character </w:t>
      </w:r>
      <w:r>
        <w:rPr>
          <w:rFonts w:ascii="Comic Sans MS" w:hAnsi="Comic Sans MS" w:cs="Arial"/>
          <w:u w:val="single"/>
          <w:lang w:eastAsia="zh-CN"/>
        </w:rPr>
        <w:t>reference</w:t>
      </w:r>
      <w:r>
        <w:rPr>
          <w:rFonts w:ascii="Comic Sans MS" w:hAnsi="Comic Sans MS" w:cs="Arial" w:hint="eastAsia"/>
          <w:u w:val="single"/>
          <w:lang w:eastAsia="zh-CN"/>
        </w:rPr>
        <w:t xml:space="preserve"> </w:t>
      </w:r>
      <w:r w:rsidRPr="00552F69">
        <w:rPr>
          <w:rFonts w:ascii="Comic Sans MS" w:hAnsi="Comic Sans MS" w:cs="Arial"/>
          <w:u w:val="single"/>
        </w:rPr>
        <w:t>Table</w:t>
      </w:r>
      <w:r>
        <w:rPr>
          <w:rFonts w:ascii="Comic Sans MS" w:hAnsi="Comic Sans MS" w:cs="Arial" w:hint="eastAsia"/>
          <w:u w:val="single"/>
          <w:lang w:eastAsia="zh-CN"/>
        </w:rPr>
        <w:t>:</w:t>
      </w:r>
    </w:p>
    <w:p w:rsidR="00AA7D2C" w:rsidRDefault="00AA7D2C" w:rsidP="00AA7D2C">
      <w:pPr>
        <w:ind w:left="576"/>
        <w:jc w:val="both"/>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260"/>
        <w:gridCol w:w="1260"/>
        <w:gridCol w:w="1440"/>
      </w:tblGrid>
      <w:tr w:rsidR="00AA7D2C" w:rsidTr="006C0F69">
        <w:tc>
          <w:tcPr>
            <w:tcW w:w="2160" w:type="dxa"/>
          </w:tcPr>
          <w:p w:rsidR="00AA7D2C" w:rsidRPr="006C0F69" w:rsidRDefault="00AA7D2C" w:rsidP="006C0F69">
            <w:pPr>
              <w:jc w:val="center"/>
              <w:rPr>
                <w:rFonts w:eastAsia="Times New Roman"/>
                <w:b/>
              </w:rPr>
            </w:pPr>
            <w:r w:rsidRPr="006C0F69">
              <w:rPr>
                <w:rFonts w:eastAsia="Times New Roman"/>
                <w:b/>
              </w:rPr>
              <w:t>Masking Character</w:t>
            </w:r>
          </w:p>
        </w:tc>
        <w:tc>
          <w:tcPr>
            <w:tcW w:w="1260" w:type="dxa"/>
          </w:tcPr>
          <w:p w:rsidR="00AA7D2C" w:rsidRPr="006C0F69" w:rsidRDefault="00AA7D2C" w:rsidP="006C0F69">
            <w:pPr>
              <w:jc w:val="center"/>
              <w:rPr>
                <w:rFonts w:eastAsia="Times New Roman"/>
                <w:b/>
              </w:rPr>
            </w:pPr>
            <w:r w:rsidRPr="006C0F69">
              <w:rPr>
                <w:rFonts w:eastAsia="Times New Roman"/>
                <w:b/>
              </w:rPr>
              <w:t>Joint</w:t>
            </w:r>
          </w:p>
        </w:tc>
        <w:tc>
          <w:tcPr>
            <w:tcW w:w="1260" w:type="dxa"/>
          </w:tcPr>
          <w:p w:rsidR="00AA7D2C" w:rsidRPr="006C0F69" w:rsidRDefault="00AA7D2C" w:rsidP="006C0F69">
            <w:pPr>
              <w:jc w:val="center"/>
              <w:rPr>
                <w:rFonts w:eastAsia="Times New Roman"/>
                <w:b/>
              </w:rPr>
            </w:pPr>
            <w:r w:rsidRPr="006C0F69">
              <w:rPr>
                <w:rFonts w:eastAsia="Times New Roman"/>
                <w:b/>
              </w:rPr>
              <w:t>Bridging</w:t>
            </w:r>
          </w:p>
        </w:tc>
        <w:tc>
          <w:tcPr>
            <w:tcW w:w="1440" w:type="dxa"/>
          </w:tcPr>
          <w:p w:rsidR="00AA7D2C" w:rsidRPr="006C0F69" w:rsidRDefault="00AA7D2C" w:rsidP="006C0F69">
            <w:pPr>
              <w:jc w:val="center"/>
              <w:rPr>
                <w:rFonts w:eastAsia="Times New Roman"/>
                <w:b/>
              </w:rPr>
            </w:pPr>
            <w:r w:rsidRPr="006C0F69">
              <w:rPr>
                <w:rFonts w:eastAsia="Times New Roman"/>
                <w:b/>
              </w:rPr>
              <w:t>Side Fillet</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440" w:type="dxa"/>
          </w:tcPr>
          <w:p w:rsidR="00AA7D2C" w:rsidRPr="006C0F69" w:rsidRDefault="00AA7D2C" w:rsidP="006C0F69">
            <w:pPr>
              <w:jc w:val="center"/>
              <w:rPr>
                <w:rFonts w:eastAsia="Times New Roman"/>
              </w:rPr>
            </w:pPr>
            <w:r w:rsidRPr="006C0F69">
              <w:rPr>
                <w:rFonts w:eastAsia="Times New Roman"/>
              </w:rPr>
              <w:t>-</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A</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440" w:type="dxa"/>
          </w:tcPr>
          <w:p w:rsidR="00AA7D2C" w:rsidRPr="006C0F69" w:rsidRDefault="00AA7D2C" w:rsidP="006C0F69">
            <w:pPr>
              <w:jc w:val="center"/>
              <w:rPr>
                <w:rFonts w:eastAsia="Times New Roman"/>
              </w:rPr>
            </w:pPr>
            <w:r w:rsidRPr="006C0F69">
              <w:rPr>
                <w:rFonts w:eastAsia="Times New Roman"/>
              </w:rPr>
              <w:t>-</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B</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440" w:type="dxa"/>
          </w:tcPr>
          <w:p w:rsidR="00AA7D2C" w:rsidRPr="006C0F69" w:rsidRDefault="00AA7D2C" w:rsidP="006C0F69">
            <w:pPr>
              <w:jc w:val="center"/>
              <w:rPr>
                <w:rFonts w:eastAsia="Times New Roman"/>
              </w:rPr>
            </w:pPr>
            <w:r w:rsidRPr="006C0F69">
              <w:rPr>
                <w:rFonts w:eastAsia="Times New Roman"/>
              </w:rPr>
              <w:t>-</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C</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440" w:type="dxa"/>
          </w:tcPr>
          <w:p w:rsidR="00AA7D2C" w:rsidRPr="006C0F69" w:rsidRDefault="00AA7D2C" w:rsidP="006C0F69">
            <w:pPr>
              <w:jc w:val="center"/>
              <w:rPr>
                <w:rFonts w:eastAsia="Times New Roman"/>
              </w:rPr>
            </w:pPr>
            <w:r w:rsidRPr="006C0F69">
              <w:rPr>
                <w:rFonts w:eastAsia="Times New Roman"/>
              </w:rPr>
              <w:t>-</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H</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440" w:type="dxa"/>
          </w:tcPr>
          <w:p w:rsidR="00AA7D2C" w:rsidRPr="006C0F69" w:rsidRDefault="00AA7D2C" w:rsidP="006C0F69">
            <w:pPr>
              <w:jc w:val="center"/>
              <w:rPr>
                <w:rFonts w:eastAsia="Times New Roman"/>
              </w:rPr>
            </w:pPr>
            <w:r w:rsidRPr="006C0F69">
              <w:rPr>
                <w:rFonts w:eastAsia="Times New Roman"/>
              </w:rPr>
              <w:t>ON</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I</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440" w:type="dxa"/>
          </w:tcPr>
          <w:p w:rsidR="00AA7D2C" w:rsidRPr="006C0F69" w:rsidRDefault="00AA7D2C" w:rsidP="006C0F69">
            <w:pPr>
              <w:jc w:val="center"/>
              <w:rPr>
                <w:rFonts w:eastAsia="Times New Roman"/>
              </w:rPr>
            </w:pPr>
            <w:r w:rsidRPr="006C0F69">
              <w:rPr>
                <w:rFonts w:eastAsia="Times New Roman"/>
              </w:rPr>
              <w:t>ON</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lastRenderedPageBreak/>
              <w:t>J</w:t>
            </w:r>
          </w:p>
        </w:tc>
        <w:tc>
          <w:tcPr>
            <w:tcW w:w="1260" w:type="dxa"/>
          </w:tcPr>
          <w:p w:rsidR="00AA7D2C" w:rsidRPr="006C0F69" w:rsidRDefault="00AA7D2C" w:rsidP="006C0F69">
            <w:pPr>
              <w:jc w:val="center"/>
              <w:rPr>
                <w:rFonts w:eastAsia="Times New Roman"/>
              </w:rPr>
            </w:pPr>
            <w:r w:rsidRPr="006C0F69">
              <w:rPr>
                <w:rFonts w:eastAsia="Times New Roman"/>
              </w:rPr>
              <w:t>-</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440" w:type="dxa"/>
          </w:tcPr>
          <w:p w:rsidR="00AA7D2C" w:rsidRPr="006C0F69" w:rsidRDefault="00AA7D2C" w:rsidP="006C0F69">
            <w:pPr>
              <w:jc w:val="center"/>
              <w:rPr>
                <w:rFonts w:eastAsia="Times New Roman"/>
              </w:rPr>
            </w:pPr>
            <w:r w:rsidRPr="006C0F69">
              <w:rPr>
                <w:rFonts w:eastAsia="Times New Roman"/>
              </w:rPr>
              <w:t>ON</w:t>
            </w:r>
          </w:p>
        </w:tc>
      </w:tr>
      <w:tr w:rsidR="00AA7D2C" w:rsidTr="006C0F69">
        <w:tc>
          <w:tcPr>
            <w:tcW w:w="2160" w:type="dxa"/>
          </w:tcPr>
          <w:p w:rsidR="00AA7D2C" w:rsidRPr="006C0F69" w:rsidRDefault="00AA7D2C" w:rsidP="006C0F69">
            <w:pPr>
              <w:jc w:val="center"/>
              <w:rPr>
                <w:rFonts w:eastAsia="Times New Roman"/>
              </w:rPr>
            </w:pPr>
            <w:r w:rsidRPr="006C0F69">
              <w:rPr>
                <w:rFonts w:eastAsia="Times New Roman"/>
              </w:rPr>
              <w:t>K</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260" w:type="dxa"/>
          </w:tcPr>
          <w:p w:rsidR="00AA7D2C" w:rsidRPr="006C0F69" w:rsidRDefault="00AA7D2C" w:rsidP="006C0F69">
            <w:pPr>
              <w:jc w:val="center"/>
              <w:rPr>
                <w:rFonts w:eastAsia="Times New Roman"/>
              </w:rPr>
            </w:pPr>
            <w:r w:rsidRPr="006C0F69">
              <w:rPr>
                <w:rFonts w:eastAsia="Times New Roman"/>
              </w:rPr>
              <w:t>ON</w:t>
            </w:r>
          </w:p>
        </w:tc>
        <w:tc>
          <w:tcPr>
            <w:tcW w:w="1440" w:type="dxa"/>
          </w:tcPr>
          <w:p w:rsidR="00AA7D2C" w:rsidRPr="006C0F69" w:rsidRDefault="00AA7D2C" w:rsidP="006C0F69">
            <w:pPr>
              <w:jc w:val="center"/>
              <w:rPr>
                <w:rFonts w:eastAsia="Times New Roman"/>
              </w:rPr>
            </w:pPr>
            <w:r w:rsidRPr="006C0F69">
              <w:rPr>
                <w:rFonts w:eastAsia="Times New Roman"/>
              </w:rPr>
              <w:t>ON</w:t>
            </w:r>
          </w:p>
        </w:tc>
      </w:tr>
    </w:tbl>
    <w:p w:rsidR="00DE43A2" w:rsidRDefault="00DE43A2" w:rsidP="0027379F">
      <w:pPr>
        <w:pStyle w:val="ReturnAddress"/>
        <w:jc w:val="left"/>
        <w:rPr>
          <w:rFonts w:ascii="Comic Sans MS" w:hAnsi="Comic Sans MS" w:cs="Arial" w:hint="eastAsia"/>
          <w:lang w:val="en-IE" w:eastAsia="zh-CN"/>
        </w:rPr>
      </w:pPr>
    </w:p>
    <w:p w:rsidR="00F4768E" w:rsidRDefault="00F4768E" w:rsidP="0027379F">
      <w:pPr>
        <w:pStyle w:val="ReturnAddress"/>
        <w:jc w:val="left"/>
        <w:rPr>
          <w:rFonts w:ascii="Comic Sans MS" w:hAnsi="Comic Sans MS" w:cs="Arial" w:hint="eastAsia"/>
          <w:lang w:val="en-IE" w:eastAsia="zh-CN"/>
        </w:rPr>
      </w:pPr>
    </w:p>
    <w:p w:rsidR="00F4768E" w:rsidRDefault="00F4768E" w:rsidP="0027379F">
      <w:pPr>
        <w:pStyle w:val="ReturnAddress"/>
        <w:jc w:val="left"/>
        <w:rPr>
          <w:rFonts w:ascii="Comic Sans MS" w:hAnsi="Comic Sans MS" w:cs="Arial" w:hint="eastAsia"/>
          <w:lang w:val="en-IE" w:eastAsia="zh-CN"/>
        </w:rPr>
      </w:pPr>
    </w:p>
    <w:p w:rsidR="00F4768E" w:rsidRDefault="00F4768E" w:rsidP="0027379F">
      <w:pPr>
        <w:pStyle w:val="ReturnAddress"/>
        <w:jc w:val="left"/>
        <w:rPr>
          <w:rFonts w:ascii="Comic Sans MS" w:hAnsi="Comic Sans MS" w:cs="Arial" w:hint="eastAsia"/>
          <w:lang w:val="en-IE" w:eastAsia="zh-CN"/>
        </w:rPr>
      </w:pPr>
    </w:p>
    <w:p w:rsidR="00F4768E" w:rsidRPr="00DE43A2" w:rsidRDefault="00F4768E" w:rsidP="00F4768E">
      <w:pPr>
        <w:pStyle w:val="ReturnAddress"/>
        <w:jc w:val="left"/>
        <w:rPr>
          <w:rFonts w:ascii="Comic Sans MS" w:hAnsi="Comic Sans MS"/>
          <w:b/>
          <w:sz w:val="22"/>
          <w:szCs w:val="22"/>
          <w:lang w:eastAsia="zh-CN"/>
        </w:rPr>
      </w:pPr>
      <w:r>
        <w:rPr>
          <w:rFonts w:ascii="Comic Sans MS" w:hAnsi="Comic Sans MS" w:hint="eastAsia"/>
          <w:b/>
          <w:sz w:val="22"/>
          <w:szCs w:val="22"/>
          <w:lang w:eastAsia="zh-CN"/>
        </w:rPr>
        <w:t>20</w:t>
      </w:r>
      <w:r w:rsidRPr="00DE43A2">
        <w:rPr>
          <w:rFonts w:ascii="Comic Sans MS" w:hAnsi="Comic Sans MS"/>
          <w:b/>
          <w:sz w:val="22"/>
          <w:szCs w:val="22"/>
          <w:lang w:eastAsia="zh-CN"/>
        </w:rPr>
        <w:t xml:space="preserve">. </w:t>
      </w:r>
      <w:r w:rsidRPr="00DE43A2">
        <w:rPr>
          <w:rFonts w:ascii="Comic Sans MS" w:hAnsi="Comic Sans MS"/>
          <w:b/>
          <w:sz w:val="22"/>
          <w:szCs w:val="22"/>
          <w:lang w:eastAsia="zh-CN"/>
        </w:rPr>
        <w:tab/>
      </w:r>
      <w:r w:rsidRPr="00F4768E">
        <w:rPr>
          <w:rFonts w:ascii="Comic Sans MS" w:hAnsi="Comic Sans MS" w:cs="Arial" w:hint="eastAsia"/>
          <w:b/>
          <w:sz w:val="22"/>
          <w:szCs w:val="22"/>
          <w:lang w:val="en-IE" w:eastAsia="zh-CN"/>
        </w:rPr>
        <w:t xml:space="preserve">Additional lighting </w:t>
      </w:r>
      <w:r w:rsidRPr="00F4768E">
        <w:rPr>
          <w:rFonts w:ascii="Comic Sans MS" w:hAnsi="Comic Sans MS" w:cs="Arial"/>
          <w:b/>
          <w:sz w:val="22"/>
          <w:szCs w:val="22"/>
          <w:lang w:val="en-IE" w:eastAsia="zh-CN"/>
        </w:rPr>
        <w:t>channel</w:t>
      </w:r>
      <w:r w:rsidR="00AA3017">
        <w:rPr>
          <w:rFonts w:ascii="Comic Sans MS" w:hAnsi="Comic Sans MS" w:cs="Arial" w:hint="eastAsia"/>
          <w:b/>
          <w:sz w:val="22"/>
          <w:szCs w:val="22"/>
          <w:lang w:val="en-IE" w:eastAsia="zh-CN"/>
        </w:rPr>
        <w:t>, angle</w:t>
      </w:r>
      <w:r w:rsidRPr="00F4768E">
        <w:rPr>
          <w:rFonts w:ascii="Comic Sans MS" w:hAnsi="Comic Sans MS" w:cs="Arial" w:hint="eastAsia"/>
          <w:b/>
          <w:sz w:val="22"/>
          <w:szCs w:val="22"/>
          <w:lang w:val="en-IE" w:eastAsia="zh-CN"/>
        </w:rPr>
        <w:t xml:space="preserve"> 3 &amp; 4  for E-type (Added in 4.12.01 Eval IB4)</w:t>
      </w:r>
    </w:p>
    <w:p w:rsidR="00F4768E" w:rsidRDefault="00F4768E" w:rsidP="0027379F">
      <w:pPr>
        <w:pStyle w:val="ReturnAddress"/>
        <w:jc w:val="left"/>
        <w:rPr>
          <w:rFonts w:ascii="Comic Sans MS" w:hAnsi="Comic Sans MS" w:cs="Arial" w:hint="eastAsia"/>
          <w:lang w:eastAsia="zh-CN"/>
        </w:rPr>
      </w:pPr>
    </w:p>
    <w:p w:rsidR="00AA3017" w:rsidRDefault="00593EA8" w:rsidP="0027379F">
      <w:pPr>
        <w:pStyle w:val="ReturnAddress"/>
        <w:jc w:val="left"/>
        <w:rPr>
          <w:rFonts w:ascii="Comic Sans MS" w:hAnsi="Comic Sans MS" w:cs="Arial" w:hint="eastAsia"/>
          <w:lang w:eastAsia="zh-CN"/>
        </w:rPr>
      </w:pPr>
      <w:r>
        <w:rPr>
          <w:rFonts w:ascii="Comic Sans MS" w:hAnsi="Comic Sans MS" w:cs="Arial"/>
          <w:noProof/>
          <w:lang w:eastAsia="zh-CN"/>
        </w:rPr>
        <w:drawing>
          <wp:inline distT="0" distB="0" distL="0" distR="0">
            <wp:extent cx="2114550" cy="29337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2114550" cy="2933700"/>
                    </a:xfrm>
                    <a:prstGeom prst="rect">
                      <a:avLst/>
                    </a:prstGeom>
                    <a:noFill/>
                    <a:ln w="9525">
                      <a:noFill/>
                      <a:miter lim="800000"/>
                      <a:headEnd/>
                      <a:tailEnd/>
                    </a:ln>
                  </pic:spPr>
                </pic:pic>
              </a:graphicData>
            </a:graphic>
          </wp:inline>
        </w:drawing>
      </w:r>
    </w:p>
    <w:p w:rsidR="00AA3017" w:rsidRDefault="00AA3017" w:rsidP="0027379F">
      <w:pPr>
        <w:pStyle w:val="ReturnAddress"/>
        <w:jc w:val="left"/>
        <w:rPr>
          <w:rFonts w:ascii="Comic Sans MS" w:hAnsi="Comic Sans MS" w:cs="Arial" w:hint="eastAsia"/>
          <w:lang w:eastAsia="zh-CN"/>
        </w:rPr>
      </w:pPr>
    </w:p>
    <w:p w:rsidR="007868D6" w:rsidRDefault="00B359A2" w:rsidP="0027379F">
      <w:pPr>
        <w:pStyle w:val="ReturnAddress"/>
        <w:jc w:val="left"/>
        <w:rPr>
          <w:rFonts w:ascii="Comic Sans MS" w:hAnsi="Comic Sans MS" w:cs="Arial" w:hint="eastAsia"/>
          <w:lang w:eastAsia="zh-CN"/>
        </w:rPr>
      </w:pPr>
      <w:r>
        <w:rPr>
          <w:rFonts w:ascii="Comic Sans MS" w:hAnsi="Comic Sans MS" w:cs="Arial" w:hint="eastAsia"/>
          <w:lang w:eastAsia="zh-CN"/>
        </w:rPr>
        <w:t>A</w:t>
      </w:r>
      <w:r w:rsidR="00C75284">
        <w:rPr>
          <w:rFonts w:ascii="Comic Sans MS" w:hAnsi="Comic Sans MS" w:cs="Arial" w:hint="eastAsia"/>
          <w:lang w:eastAsia="zh-CN"/>
        </w:rPr>
        <w:t>n</w:t>
      </w:r>
      <w:r w:rsidR="008D45E2">
        <w:rPr>
          <w:rFonts w:ascii="Comic Sans MS" w:hAnsi="Comic Sans MS" w:cs="Arial" w:hint="eastAsia"/>
          <w:lang w:eastAsia="zh-CN"/>
        </w:rPr>
        <w:t>gle 3 &amp; 4</w:t>
      </w:r>
      <w:r w:rsidR="00C75284">
        <w:rPr>
          <w:rFonts w:ascii="Comic Sans MS" w:hAnsi="Comic Sans MS" w:cs="Arial" w:hint="eastAsia"/>
          <w:lang w:eastAsia="zh-CN"/>
        </w:rPr>
        <w:t xml:space="preserve"> </w:t>
      </w:r>
      <w:r>
        <w:rPr>
          <w:rFonts w:ascii="Comic Sans MS" w:hAnsi="Comic Sans MS" w:cs="Arial" w:hint="eastAsia"/>
          <w:lang w:eastAsia="zh-CN"/>
        </w:rPr>
        <w:t xml:space="preserve">are </w:t>
      </w:r>
      <w:r w:rsidR="00C75284">
        <w:rPr>
          <w:rFonts w:ascii="Comic Sans MS" w:hAnsi="Comic Sans MS" w:cs="Arial" w:hint="eastAsia"/>
          <w:lang w:eastAsia="zh-CN"/>
        </w:rPr>
        <w:t>added</w:t>
      </w:r>
      <w:r>
        <w:rPr>
          <w:rFonts w:ascii="Comic Sans MS" w:hAnsi="Comic Sans MS" w:cs="Arial" w:hint="eastAsia"/>
          <w:lang w:eastAsia="zh-CN"/>
        </w:rPr>
        <w:t xml:space="preserve"> into the Lighting channel</w:t>
      </w:r>
      <w:r w:rsidR="008D45E2">
        <w:rPr>
          <w:rFonts w:ascii="Comic Sans MS" w:hAnsi="Comic Sans MS" w:cs="Arial" w:hint="eastAsia"/>
          <w:lang w:eastAsia="zh-CN"/>
        </w:rPr>
        <w:t xml:space="preserve">, </w:t>
      </w:r>
      <w:r>
        <w:rPr>
          <w:rFonts w:ascii="Comic Sans MS" w:hAnsi="Comic Sans MS" w:cs="Arial" w:hint="eastAsia"/>
          <w:lang w:eastAsia="zh-CN"/>
        </w:rPr>
        <w:t xml:space="preserve">this enhance the </w:t>
      </w:r>
      <w:r w:rsidR="008D45E2">
        <w:rPr>
          <w:rFonts w:ascii="Comic Sans MS" w:hAnsi="Comic Sans MS" w:cs="Arial" w:hint="eastAsia"/>
          <w:lang w:eastAsia="zh-CN"/>
        </w:rPr>
        <w:t>visibility of the pin and thus</w:t>
      </w:r>
      <w:r w:rsidR="00C75284">
        <w:rPr>
          <w:rFonts w:ascii="Comic Sans MS" w:hAnsi="Comic Sans MS" w:cs="Arial" w:hint="eastAsia"/>
          <w:lang w:eastAsia="zh-CN"/>
        </w:rPr>
        <w:t xml:space="preserve"> </w:t>
      </w:r>
      <w:r w:rsidR="008D45E2">
        <w:rPr>
          <w:rFonts w:ascii="Comic Sans MS" w:hAnsi="Comic Sans MS" w:cs="Arial" w:hint="eastAsia"/>
          <w:lang w:eastAsia="zh-CN"/>
        </w:rPr>
        <w:t xml:space="preserve">provide </w:t>
      </w:r>
      <w:r w:rsidR="00490CF8">
        <w:rPr>
          <w:rFonts w:ascii="Comic Sans MS" w:hAnsi="Comic Sans MS" w:cs="Arial"/>
          <w:lang w:eastAsia="zh-CN"/>
        </w:rPr>
        <w:t>better detection</w:t>
      </w:r>
      <w:r w:rsidR="00C75284">
        <w:rPr>
          <w:rFonts w:ascii="Comic Sans MS" w:hAnsi="Comic Sans MS" w:cs="Arial" w:hint="eastAsia"/>
          <w:lang w:eastAsia="zh-CN"/>
        </w:rPr>
        <w:t xml:space="preserve"> for bent Pins.</w:t>
      </w:r>
    </w:p>
    <w:p w:rsidR="007868D6" w:rsidRDefault="007868D6" w:rsidP="0027379F">
      <w:pPr>
        <w:pStyle w:val="ReturnAddress"/>
        <w:jc w:val="left"/>
        <w:rPr>
          <w:rFonts w:ascii="Comic Sans MS" w:hAnsi="Comic Sans MS" w:cs="Arial" w:hint="eastAsia"/>
          <w:lang w:eastAsia="zh-CN"/>
        </w:rPr>
      </w:pPr>
    </w:p>
    <w:p w:rsidR="00942078" w:rsidRDefault="00942078" w:rsidP="00942078">
      <w:pPr>
        <w:pStyle w:val="ReturnAddress"/>
        <w:jc w:val="left"/>
        <w:rPr>
          <w:rFonts w:ascii="Comic Sans MS" w:hAnsi="Comic Sans MS" w:hint="eastAsia"/>
          <w:b/>
          <w:sz w:val="22"/>
          <w:szCs w:val="22"/>
          <w:lang w:eastAsia="zh-CN"/>
        </w:rPr>
      </w:pPr>
    </w:p>
    <w:p w:rsidR="007868D6" w:rsidRPr="00942078" w:rsidRDefault="00942078" w:rsidP="00942078">
      <w:pPr>
        <w:pStyle w:val="ReturnAddress"/>
        <w:jc w:val="left"/>
        <w:rPr>
          <w:rFonts w:ascii="Comic Sans MS" w:hAnsi="Comic Sans MS"/>
          <w:b/>
          <w:sz w:val="22"/>
          <w:szCs w:val="22"/>
          <w:lang w:eastAsia="zh-CN"/>
        </w:rPr>
      </w:pPr>
      <w:r w:rsidRPr="00942078">
        <w:rPr>
          <w:rFonts w:ascii="Comic Sans MS" w:hAnsi="Comic Sans MS"/>
          <w:b/>
          <w:sz w:val="22"/>
          <w:szCs w:val="22"/>
          <w:lang w:eastAsia="zh-CN"/>
        </w:rPr>
        <w:t>21.</w:t>
      </w:r>
      <w:r w:rsidRPr="00942078">
        <w:rPr>
          <w:rFonts w:ascii="Comic Sans MS" w:hAnsi="Comic Sans MS"/>
          <w:b/>
          <w:sz w:val="22"/>
          <w:szCs w:val="22"/>
          <w:lang w:eastAsia="zh-CN"/>
        </w:rPr>
        <w:tab/>
      </w:r>
      <w:r w:rsidR="007868D6" w:rsidRPr="00942078">
        <w:rPr>
          <w:rFonts w:ascii="Comic Sans MS" w:hAnsi="Comic Sans MS"/>
          <w:b/>
          <w:sz w:val="22"/>
          <w:szCs w:val="22"/>
          <w:lang w:eastAsia="zh-CN"/>
        </w:rPr>
        <w:t>Pin Level Reporting- Pin Assignment for U type ( Added 4.12.1 Eval IB5)</w:t>
      </w:r>
    </w:p>
    <w:p w:rsidR="00861E4D" w:rsidRDefault="00861E4D" w:rsidP="0027379F">
      <w:pPr>
        <w:pStyle w:val="ReturnAddress"/>
        <w:jc w:val="left"/>
        <w:rPr>
          <w:rFonts w:ascii="Comic Sans MS" w:hAnsi="Comic Sans MS" w:cs="Arial" w:hint="eastAsia"/>
          <w:lang w:eastAsia="zh-CN"/>
        </w:rPr>
      </w:pPr>
    </w:p>
    <w:p w:rsidR="00DE2631" w:rsidRDefault="00861E4D" w:rsidP="0027379F">
      <w:pPr>
        <w:pStyle w:val="ReturnAddress"/>
        <w:jc w:val="left"/>
        <w:rPr>
          <w:rFonts w:ascii="Comic Sans MS" w:hAnsi="Comic Sans MS" w:cs="Arial" w:hint="eastAsia"/>
          <w:lang w:eastAsia="zh-CN"/>
        </w:rPr>
      </w:pPr>
      <w:r>
        <w:rPr>
          <w:rFonts w:ascii="Comic Sans MS" w:hAnsi="Comic Sans MS" w:cs="Arial" w:hint="eastAsia"/>
          <w:lang w:eastAsia="zh-CN"/>
        </w:rPr>
        <w:t xml:space="preserve">The U-type algorithm can now be use to </w:t>
      </w:r>
      <w:r w:rsidR="00D34E82">
        <w:rPr>
          <w:rFonts w:ascii="Comic Sans MS" w:hAnsi="Comic Sans MS" w:cs="Arial" w:hint="eastAsia"/>
          <w:lang w:eastAsia="zh-CN"/>
        </w:rPr>
        <w:t>generate Pin numbers</w:t>
      </w:r>
      <w:r w:rsidR="00925DB0">
        <w:rPr>
          <w:rFonts w:ascii="Comic Sans MS" w:hAnsi="Comic Sans MS" w:cs="Arial" w:hint="eastAsia"/>
          <w:lang w:eastAsia="zh-CN"/>
        </w:rPr>
        <w:t xml:space="preserve"> for row of joint/bridge boxes</w:t>
      </w:r>
      <w:r w:rsidR="00D34E82">
        <w:rPr>
          <w:rFonts w:ascii="Comic Sans MS" w:hAnsi="Comic Sans MS" w:cs="Arial" w:hint="eastAsia"/>
          <w:lang w:eastAsia="zh-CN"/>
        </w:rPr>
        <w:t>.</w:t>
      </w:r>
    </w:p>
    <w:p w:rsidR="00D34E82" w:rsidRDefault="00D34E82" w:rsidP="0027379F">
      <w:pPr>
        <w:pStyle w:val="ReturnAddress"/>
        <w:jc w:val="left"/>
        <w:rPr>
          <w:rFonts w:ascii="Comic Sans MS" w:hAnsi="Comic Sans MS" w:cs="Arial" w:hint="eastAsia"/>
          <w:lang w:eastAsia="zh-CN"/>
        </w:rPr>
      </w:pPr>
    </w:p>
    <w:p w:rsidR="00D34E82" w:rsidRDefault="00925DB0" w:rsidP="0027379F">
      <w:pPr>
        <w:pStyle w:val="ReturnAddress"/>
        <w:jc w:val="left"/>
        <w:rPr>
          <w:rFonts w:ascii="Comic Sans MS" w:hAnsi="Comic Sans MS" w:cs="Arial" w:hint="eastAsia"/>
          <w:lang w:eastAsia="zh-CN"/>
        </w:rPr>
      </w:pPr>
      <w:r>
        <w:rPr>
          <w:rFonts w:ascii="Comic Sans MS" w:hAnsi="Comic Sans MS" w:cs="Arial" w:hint="eastAsia"/>
          <w:lang w:eastAsia="zh-CN"/>
        </w:rPr>
        <w:t>F</w:t>
      </w:r>
      <w:r w:rsidR="00D34E82">
        <w:rPr>
          <w:rFonts w:ascii="Comic Sans MS" w:hAnsi="Comic Sans MS" w:cs="Arial" w:hint="eastAsia"/>
          <w:lang w:eastAsia="zh-CN"/>
        </w:rPr>
        <w:t xml:space="preserve">ollowing </w:t>
      </w:r>
      <w:r>
        <w:rPr>
          <w:rFonts w:ascii="Comic Sans MS" w:hAnsi="Comic Sans MS" w:cs="Arial" w:hint="eastAsia"/>
          <w:lang w:eastAsia="zh-CN"/>
        </w:rPr>
        <w:t xml:space="preserve">are new </w:t>
      </w:r>
      <w:r w:rsidR="00D34E82">
        <w:rPr>
          <w:rFonts w:ascii="Comic Sans MS" w:hAnsi="Comic Sans MS" w:cs="Arial" w:hint="eastAsia"/>
          <w:lang w:eastAsia="zh-CN"/>
        </w:rPr>
        <w:t>parameter to setup pin number</w:t>
      </w:r>
      <w:r w:rsidR="000A60A2">
        <w:rPr>
          <w:rFonts w:ascii="Comic Sans MS" w:hAnsi="Comic Sans MS" w:cs="Arial" w:hint="eastAsia"/>
          <w:lang w:eastAsia="zh-CN"/>
        </w:rPr>
        <w:t>s</w:t>
      </w:r>
      <w:r>
        <w:rPr>
          <w:rFonts w:ascii="Comic Sans MS" w:hAnsi="Comic Sans MS" w:cs="Arial" w:hint="eastAsia"/>
          <w:lang w:eastAsia="zh-CN"/>
        </w:rPr>
        <w:t>:</w:t>
      </w: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r w:rsidRPr="00505FC0">
        <w:rPr>
          <w:rFonts w:ascii="Comic Sans MS" w:hAnsi="Comic Sans MS" w:cs="Arial" w:hint="eastAsia"/>
          <w:b/>
          <w:lang w:eastAsia="zh-CN"/>
        </w:rPr>
        <w:t>Joint Start Pin Number</w:t>
      </w:r>
      <w:r>
        <w:rPr>
          <w:rFonts w:ascii="Comic Sans MS" w:hAnsi="Comic Sans MS" w:cs="Arial" w:hint="eastAsia"/>
          <w:lang w:eastAsia="zh-CN"/>
        </w:rPr>
        <w:t xml:space="preserve"> </w:t>
      </w:r>
      <w:r>
        <w:rPr>
          <w:rFonts w:ascii="Comic Sans MS" w:hAnsi="Comic Sans MS" w:cs="Arial"/>
          <w:lang w:eastAsia="zh-CN"/>
        </w:rPr>
        <w:t>–</w:t>
      </w:r>
      <w:r>
        <w:rPr>
          <w:rFonts w:ascii="Comic Sans MS" w:hAnsi="Comic Sans MS" w:cs="Arial" w:hint="eastAsia"/>
          <w:lang w:eastAsia="zh-CN"/>
        </w:rPr>
        <w:t xml:space="preserve"> This can be any  any starting number of that row of joints </w:t>
      </w:r>
      <w:r>
        <w:rPr>
          <w:rFonts w:ascii="Comic Sans MS" w:hAnsi="Comic Sans MS" w:cs="Arial"/>
          <w:lang w:eastAsia="zh-CN"/>
        </w:rPr>
        <w:t>boxes</w:t>
      </w:r>
    </w:p>
    <w:p w:rsidR="00D34E82" w:rsidRDefault="00D34E82" w:rsidP="0027379F">
      <w:pPr>
        <w:pStyle w:val="ReturnAddress"/>
        <w:jc w:val="left"/>
        <w:rPr>
          <w:rFonts w:ascii="Comic Sans MS" w:hAnsi="Comic Sans MS" w:cs="Arial" w:hint="eastAsia"/>
          <w:lang w:eastAsia="zh-CN"/>
        </w:rPr>
      </w:pPr>
      <w:r w:rsidRPr="00505FC0">
        <w:rPr>
          <w:rFonts w:ascii="Comic Sans MS" w:hAnsi="Comic Sans MS" w:cs="Arial" w:hint="eastAsia"/>
          <w:b/>
          <w:noProof/>
          <w:lang w:eastAsia="zh-CN"/>
        </w:rPr>
        <w:pict>
          <v:group id="_x0000_s1477" style="position:absolute;margin-left:73.9pt;margin-top:27.3pt;width:5in;height:135pt;z-index:251665920" coordorigin="2061,1984" coordsize="7380,2880">
            <v:rect id="_x0000_s1478" style="position:absolute;left:2781;top:3244;width:1440;height:1440"/>
            <v:rect id="_x0000_s1479" style="position:absolute;left:2781;top:2704;width:180;height:180" fillcolor="red"/>
            <v:rect id="_x0000_s1480" style="position:absolute;left:3141;top:2704;width:180;height:180"/>
            <v:rect id="_x0000_s1481" style="position:absolute;left:3501;top:2704;width:180;height:180"/>
            <v:rect id="_x0000_s1482" style="position:absolute;left:3861;top:2704;width:180;height:180"/>
            <v:rect id="_x0000_s1483" style="position:absolute;left:4581;top:3244;width:180;height:180" fillcolor="red"/>
            <v:rect id="_x0000_s1484" style="position:absolute;left:4581;top:3604;width:180;height:180"/>
            <v:rect id="_x0000_s1485" style="position:absolute;left:4581;top:3964;width:180;height:180"/>
            <v:rect id="_x0000_s1486" style="position:absolute;left:4581;top:4324;width:180;height:180"/>
            <v:rect id="_x0000_s1487" style="position:absolute;left:4221;top:2704;width:180;height:180"/>
            <v:rect id="_x0000_s1488" style="position:absolute;left:4581;top:4684;width:180;height:180"/>
            <v:line id="_x0000_s1489" style="position:absolute" from="2781,2524" to="3861,2524">
              <v:stroke endarrow="block"/>
            </v:line>
            <v:line id="_x0000_s1490" style="position:absolute" from="5121,3244" to="5121,4324">
              <v:stroke endarrow="block"/>
            </v:line>
            <v:shape id="_x0000_s1491" type="#_x0000_t202" style="position:absolute;left:2061;top:1984;width:4140;height:360">
              <v:textbox>
                <w:txbxContent>
                  <w:p w:rsidR="00D34E82" w:rsidRDefault="00D34E82" w:rsidP="00D34E82">
                    <w:pPr>
                      <w:rPr>
                        <w:rFonts w:hint="eastAsia"/>
                        <w:lang w:eastAsia="zh-CN"/>
                      </w:rPr>
                    </w:pPr>
                    <w:r>
                      <w:rPr>
                        <w:rFonts w:hint="eastAsia"/>
                        <w:lang w:eastAsia="zh-CN"/>
                      </w:rPr>
                      <w:t>Pin count direction for Horizontal Rows</w:t>
                    </w:r>
                  </w:p>
                </w:txbxContent>
              </v:textbox>
            </v:shape>
            <v:shape id="_x0000_s1492" type="#_x0000_t202" style="position:absolute;left:5301;top:3964;width:4140;height:360">
              <v:textbox>
                <w:txbxContent>
                  <w:p w:rsidR="00D34E82" w:rsidRDefault="00D34E82" w:rsidP="00D34E82">
                    <w:pPr>
                      <w:rPr>
                        <w:rFonts w:hint="eastAsia"/>
                        <w:lang w:eastAsia="zh-CN"/>
                      </w:rPr>
                    </w:pPr>
                    <w:r>
                      <w:rPr>
                        <w:rFonts w:hint="eastAsia"/>
                        <w:lang w:eastAsia="zh-CN"/>
                      </w:rPr>
                      <w:t>Pin count direction for Vertical Rows</w:t>
                    </w:r>
                  </w:p>
                </w:txbxContent>
              </v:textbox>
            </v:shape>
          </v:group>
        </w:pict>
      </w:r>
      <w:r w:rsidRPr="00505FC0">
        <w:rPr>
          <w:rFonts w:ascii="Comic Sans MS" w:hAnsi="Comic Sans MS" w:cs="Arial" w:hint="eastAsia"/>
          <w:b/>
          <w:lang w:eastAsia="zh-CN"/>
        </w:rPr>
        <w:t>Joint inverse Pin Number</w:t>
      </w:r>
      <w:r>
        <w:rPr>
          <w:rFonts w:ascii="Comic Sans MS" w:hAnsi="Comic Sans MS" w:cs="Arial" w:hint="eastAsia"/>
          <w:lang w:eastAsia="zh-CN"/>
        </w:rPr>
        <w:t>- Default pin count starts from left and top for horizontal and vertical rows respectively.</w:t>
      </w:r>
    </w:p>
    <w:p w:rsidR="00861E4D" w:rsidRDefault="00861E4D"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D34E82" w:rsidRDefault="00D34E82" w:rsidP="0027379F">
      <w:pPr>
        <w:pStyle w:val="ReturnAddress"/>
        <w:jc w:val="left"/>
        <w:rPr>
          <w:rFonts w:ascii="Comic Sans MS" w:hAnsi="Comic Sans MS" w:cs="Arial" w:hint="eastAsia"/>
          <w:lang w:eastAsia="zh-CN"/>
        </w:rPr>
      </w:pPr>
    </w:p>
    <w:p w:rsidR="005A061E" w:rsidRPr="00212370" w:rsidRDefault="005A061E" w:rsidP="005A061E">
      <w:pPr>
        <w:rPr>
          <w:rFonts w:ascii="Comic Sans MS" w:hAnsi="Comic Sans MS" w:cs="Arial"/>
          <w:color w:val="000000"/>
          <w:lang w:eastAsia="zh-CN"/>
        </w:rPr>
      </w:pPr>
    </w:p>
    <w:p w:rsidR="00925DB0" w:rsidRPr="00212370" w:rsidRDefault="00925DB0" w:rsidP="005A061E">
      <w:pPr>
        <w:rPr>
          <w:rFonts w:ascii="Comic Sans MS" w:hAnsi="Comic Sans MS" w:cs="Arial"/>
          <w:color w:val="000000"/>
          <w:lang w:eastAsia="zh-CN"/>
        </w:rPr>
      </w:pPr>
      <w:r w:rsidRPr="00212370">
        <w:rPr>
          <w:rFonts w:ascii="Comic Sans MS" w:hAnsi="Comic Sans MS" w:cs="Arial"/>
          <w:color w:val="000000"/>
          <w:lang w:eastAsia="zh-CN"/>
        </w:rPr>
        <w:t>Rows of Joints and Bridge boxes</w:t>
      </w:r>
      <w:r w:rsidR="00212370" w:rsidRPr="00212370">
        <w:rPr>
          <w:rFonts w:ascii="Comic Sans MS" w:hAnsi="Comic Sans MS" w:cs="Arial"/>
          <w:color w:val="000000"/>
          <w:lang w:eastAsia="zh-CN"/>
        </w:rPr>
        <w:t xml:space="preserve"> setup</w:t>
      </w:r>
    </w:p>
    <w:p w:rsidR="005A061E" w:rsidRDefault="00593EA8" w:rsidP="005A061E">
      <w:pPr>
        <w:rPr>
          <w:rFonts w:hint="eastAsia"/>
          <w:sz w:val="22"/>
          <w:szCs w:val="22"/>
        </w:rPr>
      </w:pPr>
      <w:r>
        <w:rPr>
          <w:noProof/>
          <w:sz w:val="22"/>
          <w:szCs w:val="22"/>
          <w:lang w:val="en-US" w:eastAsia="zh-CN"/>
        </w:rPr>
        <w:drawing>
          <wp:inline distT="0" distB="0" distL="0" distR="0">
            <wp:extent cx="1819275" cy="4724400"/>
            <wp:effectExtent l="19050" t="0" r="9525" b="0"/>
            <wp:docPr id="39" name="Picture 3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10"/>
                    <pic:cNvPicPr>
                      <a:picLocks noChangeAspect="1" noChangeArrowheads="1"/>
                    </pic:cNvPicPr>
                  </pic:nvPicPr>
                  <pic:blipFill>
                    <a:blip r:embed="rId47"/>
                    <a:srcRect/>
                    <a:stretch>
                      <a:fillRect/>
                    </a:stretch>
                  </pic:blipFill>
                  <pic:spPr bwMode="auto">
                    <a:xfrm>
                      <a:off x="0" y="0"/>
                      <a:ext cx="1819275" cy="4724400"/>
                    </a:xfrm>
                    <a:prstGeom prst="rect">
                      <a:avLst/>
                    </a:prstGeom>
                    <a:noFill/>
                    <a:ln w="9525">
                      <a:noFill/>
                      <a:miter lim="800000"/>
                      <a:headEnd/>
                      <a:tailEnd/>
                    </a:ln>
                  </pic:spPr>
                </pic:pic>
              </a:graphicData>
            </a:graphic>
          </wp:inline>
        </w:drawing>
      </w:r>
      <w:r>
        <w:rPr>
          <w:noProof/>
          <w:sz w:val="22"/>
          <w:szCs w:val="22"/>
          <w:lang w:val="en-US" w:eastAsia="zh-CN"/>
        </w:rPr>
        <w:drawing>
          <wp:inline distT="0" distB="0" distL="0" distR="0">
            <wp:extent cx="1828800" cy="4829175"/>
            <wp:effectExtent l="19050" t="0" r="0" b="0"/>
            <wp:docPr id="40" name="Picture 4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3"/>
                    <pic:cNvPicPr>
                      <a:picLocks noChangeAspect="1" noChangeArrowheads="1"/>
                    </pic:cNvPicPr>
                  </pic:nvPicPr>
                  <pic:blipFill>
                    <a:blip r:embed="rId48"/>
                    <a:srcRect/>
                    <a:stretch>
                      <a:fillRect/>
                    </a:stretch>
                  </pic:blipFill>
                  <pic:spPr bwMode="auto">
                    <a:xfrm>
                      <a:off x="0" y="0"/>
                      <a:ext cx="1828800" cy="4829175"/>
                    </a:xfrm>
                    <a:prstGeom prst="rect">
                      <a:avLst/>
                    </a:prstGeom>
                    <a:noFill/>
                    <a:ln w="9525">
                      <a:noFill/>
                      <a:miter lim="800000"/>
                      <a:headEnd/>
                      <a:tailEnd/>
                    </a:ln>
                  </pic:spPr>
                </pic:pic>
              </a:graphicData>
            </a:graphic>
          </wp:inline>
        </w:drawing>
      </w:r>
    </w:p>
    <w:p w:rsidR="005A061E" w:rsidRDefault="005A061E" w:rsidP="005A061E">
      <w:pPr>
        <w:rPr>
          <w:rFonts w:hint="eastAsia"/>
          <w:sz w:val="22"/>
          <w:szCs w:val="22"/>
        </w:rPr>
      </w:pPr>
    </w:p>
    <w:p w:rsidR="005A061E" w:rsidRDefault="005A061E" w:rsidP="005A061E">
      <w:pPr>
        <w:rPr>
          <w:rFonts w:hint="eastAsia"/>
          <w:sz w:val="22"/>
          <w:szCs w:val="22"/>
        </w:rPr>
      </w:pPr>
    </w:p>
    <w:p w:rsidR="005A061E" w:rsidRDefault="005A061E" w:rsidP="005A061E">
      <w:pPr>
        <w:rPr>
          <w:rFonts w:hint="eastAsia"/>
        </w:rPr>
      </w:pPr>
    </w:p>
    <w:p w:rsidR="005A061E" w:rsidRPr="00212370" w:rsidRDefault="005A061E" w:rsidP="005A061E">
      <w:pPr>
        <w:ind w:left="180" w:hanging="540"/>
        <w:jc w:val="both"/>
        <w:rPr>
          <w:rFonts w:ascii="Comic Sans MS" w:hAnsi="Comic Sans MS" w:cs="Arial"/>
          <w:lang w:eastAsia="zh-CN"/>
        </w:rPr>
      </w:pPr>
      <w:r w:rsidRPr="00212370">
        <w:rPr>
          <w:rFonts w:ascii="Comic Sans MS" w:hAnsi="Comic Sans MS" w:cs="Arial"/>
        </w:rPr>
        <w:t>For Single Joint</w:t>
      </w:r>
      <w:r w:rsidR="00505FC0" w:rsidRPr="00212370">
        <w:rPr>
          <w:rFonts w:ascii="Comic Sans MS" w:hAnsi="Comic Sans MS" w:cs="Arial"/>
          <w:lang w:eastAsia="zh-CN"/>
        </w:rPr>
        <w:t>/</w:t>
      </w:r>
      <w:r w:rsidRPr="00212370">
        <w:rPr>
          <w:rFonts w:ascii="Comic Sans MS" w:hAnsi="Comic Sans MS" w:cs="Arial"/>
        </w:rPr>
        <w:t xml:space="preserve"> Bridge</w:t>
      </w:r>
      <w:r w:rsidR="00505FC0" w:rsidRPr="00212370">
        <w:rPr>
          <w:rFonts w:ascii="Comic Sans MS" w:hAnsi="Comic Sans MS" w:cs="Arial"/>
          <w:lang w:eastAsia="zh-CN"/>
        </w:rPr>
        <w:t xml:space="preserve"> boxes, use the</w:t>
      </w:r>
      <w:r w:rsidRPr="00212370">
        <w:rPr>
          <w:rFonts w:ascii="Comic Sans MS" w:hAnsi="Comic Sans MS" w:cs="Arial"/>
        </w:rPr>
        <w:t xml:space="preserve"> field, “Pin Number”</w:t>
      </w:r>
      <w:r w:rsidR="00505FC0" w:rsidRPr="00212370">
        <w:rPr>
          <w:rFonts w:ascii="Comic Sans MS" w:hAnsi="Comic Sans MS" w:cs="Arial"/>
          <w:lang w:eastAsia="zh-CN"/>
        </w:rPr>
        <w:t xml:space="preserve"> to define the pin number.</w:t>
      </w:r>
    </w:p>
    <w:p w:rsidR="00505FC0" w:rsidRPr="00212370" w:rsidRDefault="00505FC0" w:rsidP="005A061E">
      <w:pPr>
        <w:ind w:left="180" w:hanging="540"/>
        <w:jc w:val="both"/>
        <w:rPr>
          <w:rFonts w:ascii="Comic Sans MS" w:hAnsi="Comic Sans MS" w:cs="Arial"/>
          <w:lang w:eastAsia="zh-CN"/>
        </w:rPr>
      </w:pPr>
    </w:p>
    <w:p w:rsidR="005A061E" w:rsidRPr="00212370" w:rsidRDefault="00505FC0" w:rsidP="00505FC0">
      <w:pPr>
        <w:ind w:left="180" w:hanging="540"/>
        <w:jc w:val="both"/>
        <w:rPr>
          <w:rFonts w:ascii="Comic Sans MS" w:hAnsi="Comic Sans MS" w:cs="Arial"/>
        </w:rPr>
      </w:pPr>
      <w:r w:rsidRPr="00212370">
        <w:rPr>
          <w:rFonts w:ascii="Comic Sans MS" w:hAnsi="Comic Sans MS" w:cs="Arial"/>
          <w:lang w:eastAsia="zh-CN"/>
        </w:rPr>
        <w:t xml:space="preserve">Note: </w:t>
      </w:r>
      <w:r w:rsidR="00DA215A" w:rsidRPr="00212370">
        <w:rPr>
          <w:rFonts w:ascii="Comic Sans MS" w:hAnsi="Comic Sans MS" w:cs="Arial"/>
          <w:lang w:eastAsia="zh-CN"/>
        </w:rPr>
        <w:t xml:space="preserve">if the same </w:t>
      </w:r>
      <w:r w:rsidRPr="00212370">
        <w:rPr>
          <w:rFonts w:ascii="Comic Sans MS" w:hAnsi="Comic Sans MS" w:cs="Arial"/>
          <w:lang w:eastAsia="zh-CN"/>
        </w:rPr>
        <w:t xml:space="preserve">Pin number </w:t>
      </w:r>
      <w:r w:rsidR="00DA215A" w:rsidRPr="00212370">
        <w:rPr>
          <w:rFonts w:ascii="Comic Sans MS" w:hAnsi="Comic Sans MS" w:cs="Arial"/>
          <w:lang w:eastAsia="zh-CN"/>
        </w:rPr>
        <w:t xml:space="preserve">are </w:t>
      </w:r>
      <w:r w:rsidRPr="00212370">
        <w:rPr>
          <w:rFonts w:ascii="Comic Sans MS" w:hAnsi="Comic Sans MS" w:cs="Arial"/>
          <w:lang w:eastAsia="zh-CN"/>
        </w:rPr>
        <w:t xml:space="preserve">entered </w:t>
      </w:r>
      <w:r w:rsidR="00DA215A" w:rsidRPr="00212370">
        <w:rPr>
          <w:rFonts w:ascii="Comic Sans MS" w:hAnsi="Comic Sans MS" w:cs="Arial"/>
          <w:lang w:eastAsia="zh-CN"/>
        </w:rPr>
        <w:t>for</w:t>
      </w:r>
      <w:r w:rsidRPr="00212370">
        <w:rPr>
          <w:rFonts w:ascii="Comic Sans MS" w:hAnsi="Comic Sans MS" w:cs="Arial"/>
          <w:lang w:eastAsia="zh-CN"/>
        </w:rPr>
        <w:t xml:space="preserve"> different rows/Single boxes</w:t>
      </w:r>
      <w:r w:rsidR="00DA215A" w:rsidRPr="00212370">
        <w:rPr>
          <w:rFonts w:ascii="Comic Sans MS" w:hAnsi="Comic Sans MS" w:cs="Arial"/>
          <w:lang w:eastAsia="zh-CN"/>
        </w:rPr>
        <w:t>(see below), it will duplicate accordingly in the output JOI or Erep. This will Not be fix in the near term.</w:t>
      </w:r>
    </w:p>
    <w:p w:rsidR="005A061E" w:rsidRDefault="00593EA8" w:rsidP="005A061E">
      <w:pPr>
        <w:rPr>
          <w:rFonts w:ascii="Arial" w:hAnsi="Arial" w:cs="Arial" w:hint="eastAsia"/>
          <w:color w:val="000080"/>
        </w:rPr>
      </w:pPr>
      <w:r>
        <w:rPr>
          <w:noProof/>
          <w:lang w:val="en-US" w:eastAsia="zh-CN"/>
        </w:rPr>
        <w:drawing>
          <wp:inline distT="0" distB="0" distL="0" distR="0">
            <wp:extent cx="3657600" cy="2257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3657600" cy="2257425"/>
                    </a:xfrm>
                    <a:prstGeom prst="rect">
                      <a:avLst/>
                    </a:prstGeom>
                    <a:noFill/>
                    <a:ln w="9525">
                      <a:noFill/>
                      <a:miter lim="800000"/>
                      <a:headEnd/>
                      <a:tailEnd/>
                    </a:ln>
                  </pic:spPr>
                </pic:pic>
              </a:graphicData>
            </a:graphic>
          </wp:inline>
        </w:drawing>
      </w:r>
      <w:r w:rsidR="005A061E">
        <w:rPr>
          <w:rFonts w:ascii="Arial" w:hAnsi="Arial" w:cs="Arial" w:hint="eastAsia"/>
          <w:color w:val="000080"/>
        </w:rPr>
        <w:t xml:space="preserve"> </w:t>
      </w:r>
      <w:r w:rsidR="005A061E" w:rsidRPr="00947679">
        <w:rPr>
          <w:rFonts w:ascii="Arial" w:hAnsi="Arial" w:cs="Arial"/>
          <w:color w:val="000080"/>
        </w:rPr>
        <w:t>     </w:t>
      </w:r>
    </w:p>
    <w:p w:rsidR="00AA3017" w:rsidRPr="00835308" w:rsidRDefault="00835308" w:rsidP="0027379F">
      <w:pPr>
        <w:pStyle w:val="ReturnAddress"/>
        <w:jc w:val="left"/>
        <w:rPr>
          <w:rFonts w:ascii="Comic Sans MS" w:hAnsi="Comic Sans MS" w:cs="Arial" w:hint="eastAsia"/>
          <w:u w:val="single"/>
          <w:lang w:eastAsia="zh-CN"/>
        </w:rPr>
      </w:pPr>
      <w:r w:rsidRPr="00835308">
        <w:rPr>
          <w:rFonts w:ascii="Comic Sans MS" w:hAnsi="Comic Sans MS" w:cs="Arial" w:hint="eastAsia"/>
          <w:noProof/>
          <w:lang w:eastAsia="zh-CN"/>
        </w:rPr>
        <w:pict>
          <v:shape id="_x0000_s1502" type="#_x0000_t202" style="position:absolute;margin-left:343.9pt;margin-top:.2pt;width:1in;height:36pt;z-index:251668992">
            <v:textbox>
              <w:txbxContent>
                <w:p w:rsidR="00FE1D24" w:rsidRDefault="00FE1D24">
                  <w:pPr>
                    <w:rPr>
                      <w:rFonts w:hint="eastAsia"/>
                      <w:lang w:eastAsia="zh-CN"/>
                    </w:rPr>
                  </w:pPr>
                  <w:r>
                    <w:rPr>
                      <w:rFonts w:hint="eastAsia"/>
                      <w:lang w:eastAsia="zh-CN"/>
                    </w:rPr>
                    <w:t>Pin Number</w:t>
                  </w:r>
                </w:p>
              </w:txbxContent>
            </v:textbox>
          </v:shape>
        </w:pict>
      </w:r>
      <w:r w:rsidR="00533451" w:rsidRPr="00835308">
        <w:rPr>
          <w:rFonts w:ascii="Comic Sans MS" w:hAnsi="Comic Sans MS" w:cs="Arial" w:hint="eastAsia"/>
          <w:u w:val="single"/>
          <w:lang w:eastAsia="zh-CN"/>
        </w:rPr>
        <w:t>Sample of JOI file</w:t>
      </w:r>
    </w:p>
    <w:p w:rsidR="00533451" w:rsidRPr="00835308" w:rsidRDefault="00835308" w:rsidP="0027379F">
      <w:pPr>
        <w:pStyle w:val="ReturnAddress"/>
        <w:jc w:val="left"/>
        <w:rPr>
          <w:rFonts w:ascii="Comic Sans MS" w:hAnsi="Comic Sans MS" w:cs="Arial" w:hint="eastAsia"/>
          <w:lang w:eastAsia="zh-CN"/>
        </w:rPr>
      </w:pPr>
      <w:r w:rsidRPr="00835308">
        <w:rPr>
          <w:rFonts w:ascii="Comic Sans MS" w:hAnsi="Comic Sans MS" w:cs="Arial" w:hint="eastAsia"/>
          <w:noProof/>
          <w:lang w:eastAsia="zh-CN"/>
        </w:rPr>
        <w:lastRenderedPageBreak/>
        <w:pict>
          <v:line id="_x0000_s1504" style="position:absolute;flip:y;z-index:251670016" from="307.9pt,4.3pt" to="343.9pt,13.3pt"/>
        </w:pict>
      </w:r>
      <w:r w:rsidRPr="00835308">
        <w:rPr>
          <w:rFonts w:ascii="Comic Sans MS" w:hAnsi="Comic Sans MS" w:cs="Arial" w:hint="eastAsia"/>
          <w:noProof/>
          <w:lang w:eastAsia="zh-CN"/>
        </w:rPr>
        <w:pict>
          <v:rect id="_x0000_s1507" style="position:absolute;margin-left:307.9pt;margin-top:13.3pt;width:9pt;height:63pt;z-index:251671040" filled="f" strokecolor="red"/>
        </w:pict>
      </w:r>
      <w:r w:rsidRPr="00835308">
        <w:rPr>
          <w:rFonts w:ascii="Comic Sans MS" w:hAnsi="Comic Sans MS" w:cs="Arial" w:hint="eastAsia"/>
          <w:noProof/>
          <w:lang w:eastAsia="zh-CN"/>
        </w:rPr>
        <w:pict>
          <v:rect id="_x0000_s1508" style="position:absolute;margin-left:316.9pt;margin-top:13.3pt;width:9pt;height:63pt;z-index:251672064" filled="f" strokecolor="red"/>
        </w:pict>
      </w:r>
    </w:p>
    <w:p w:rsidR="00533451" w:rsidRPr="00835308" w:rsidRDefault="00533451" w:rsidP="00533451">
      <w:pPr>
        <w:pStyle w:val="ReturnAddress"/>
        <w:jc w:val="left"/>
        <w:rPr>
          <w:rFonts w:ascii="Comic Sans MS" w:hAnsi="Comic Sans MS" w:cs="Arial"/>
          <w:lang w:eastAsia="zh-CN"/>
        </w:rPr>
      </w:pPr>
      <w:r w:rsidRPr="00835308">
        <w:rPr>
          <w:rFonts w:ascii="Comic Sans MS" w:hAnsi="Comic Sans MS" w:cs="Arial"/>
          <w:lang w:eastAsia="zh-CN"/>
        </w:rPr>
        <w:t xml:space="preserve">u 2:j3             uconn                 4513 183588 J_rowofsimplejoints_1  4 F  </w:t>
      </w:r>
    </w:p>
    <w:p w:rsidR="00533451" w:rsidRPr="00835308" w:rsidRDefault="00533451" w:rsidP="00533451">
      <w:pPr>
        <w:pStyle w:val="ReturnAddress"/>
        <w:jc w:val="left"/>
        <w:rPr>
          <w:rFonts w:ascii="Comic Sans MS" w:hAnsi="Comic Sans MS" w:cs="Arial"/>
          <w:lang w:eastAsia="zh-CN"/>
        </w:rPr>
      </w:pPr>
      <w:r w:rsidRPr="00835308">
        <w:rPr>
          <w:rFonts w:ascii="Comic Sans MS" w:hAnsi="Comic Sans MS" w:cs="Arial"/>
          <w:lang w:eastAsia="zh-CN"/>
        </w:rPr>
        <w:t xml:space="preserve">u 2:j3             uconn                 4513 184375 J_rowofsimplejoints_1  3 F  </w:t>
      </w:r>
    </w:p>
    <w:p w:rsidR="00533451" w:rsidRPr="00835308" w:rsidRDefault="00533451" w:rsidP="00533451">
      <w:pPr>
        <w:pStyle w:val="ReturnAddress"/>
        <w:jc w:val="left"/>
        <w:rPr>
          <w:rFonts w:ascii="Comic Sans MS" w:hAnsi="Comic Sans MS" w:cs="Arial"/>
          <w:lang w:eastAsia="zh-CN"/>
        </w:rPr>
      </w:pPr>
      <w:r w:rsidRPr="00835308">
        <w:rPr>
          <w:rFonts w:ascii="Comic Sans MS" w:hAnsi="Comic Sans MS" w:cs="Arial"/>
          <w:lang w:eastAsia="zh-CN"/>
        </w:rPr>
        <w:t xml:space="preserve">u 2:j3             uconn                 4513 185186 J_rowofsimplejoints_1  2 F  </w:t>
      </w:r>
    </w:p>
    <w:p w:rsidR="00533451" w:rsidRPr="00835308" w:rsidRDefault="00835308" w:rsidP="00533451">
      <w:pPr>
        <w:pStyle w:val="ReturnAddress"/>
        <w:jc w:val="left"/>
        <w:rPr>
          <w:rFonts w:ascii="Comic Sans MS" w:hAnsi="Comic Sans MS" w:cs="Arial" w:hint="eastAsia"/>
          <w:lang w:eastAsia="zh-CN"/>
        </w:rPr>
      </w:pPr>
      <w:r w:rsidRPr="00835308">
        <w:rPr>
          <w:rFonts w:ascii="Comic Sans MS" w:hAnsi="Comic Sans MS" w:cs="Arial"/>
          <w:noProof/>
          <w:lang w:eastAsia="zh-CN"/>
        </w:rPr>
        <w:pict>
          <v:line id="_x0000_s1511" style="position:absolute;z-index:251673088" from="325.9pt,11.6pt" to="396pt,22.1pt">
            <v:stroke endarrow="block"/>
          </v:line>
        </w:pict>
      </w:r>
      <w:r w:rsidR="007F5FAA" w:rsidRPr="00835308">
        <w:rPr>
          <w:rFonts w:ascii="Comic Sans MS" w:hAnsi="Comic Sans MS" w:cs="Arial"/>
          <w:noProof/>
          <w:lang w:eastAsia="zh-CN"/>
        </w:rPr>
        <w:pict>
          <v:shape id="_x0000_s1512" type="#_x0000_t202" style="position:absolute;margin-left:397.9pt;margin-top:1.15pt;width:1in;height:36pt;z-index:251674112">
            <v:textbox>
              <w:txbxContent>
                <w:p w:rsidR="007F5FAA" w:rsidRDefault="007F5FAA" w:rsidP="007F5FAA">
                  <w:pPr>
                    <w:rPr>
                      <w:rFonts w:hint="eastAsia"/>
                      <w:lang w:eastAsia="zh-CN"/>
                    </w:rPr>
                  </w:pPr>
                  <w:r>
                    <w:rPr>
                      <w:rFonts w:hint="eastAsia"/>
                      <w:lang w:eastAsia="zh-CN"/>
                    </w:rPr>
                    <w:t>Status= F (Fail)</w:t>
                  </w:r>
                </w:p>
              </w:txbxContent>
            </v:textbox>
          </v:shape>
        </w:pict>
      </w:r>
      <w:r w:rsidR="00533451" w:rsidRPr="00835308">
        <w:rPr>
          <w:rFonts w:ascii="Comic Sans MS" w:hAnsi="Comic Sans MS" w:cs="Arial"/>
          <w:lang w:eastAsia="zh-CN"/>
        </w:rPr>
        <w:t xml:space="preserve">u 2:j3             uconn                 4513 185973 J_rowofsimplejoints_1  1 F  </w:t>
      </w:r>
    </w:p>
    <w:p w:rsidR="00533451" w:rsidRPr="00835308" w:rsidRDefault="00FE1D24" w:rsidP="00533451">
      <w:pPr>
        <w:pStyle w:val="ReturnAddress"/>
        <w:jc w:val="left"/>
        <w:rPr>
          <w:rFonts w:ascii="Comic Sans MS" w:hAnsi="Comic Sans MS" w:cs="Arial" w:hint="eastAsia"/>
          <w:lang w:eastAsia="zh-CN"/>
        </w:rPr>
      </w:pPr>
      <w:r w:rsidRPr="00835308">
        <w:rPr>
          <w:rFonts w:ascii="Comic Sans MS" w:hAnsi="Comic Sans MS" w:cs="Arial"/>
          <w:noProof/>
          <w:lang w:eastAsia="zh-CN"/>
        </w:rPr>
        <w:pict>
          <v:line id="_x0000_s1498" style="position:absolute;z-index:251666944" from="244.9pt,7.75pt" to="271.9pt,25.75pt"/>
        </w:pict>
      </w:r>
    </w:p>
    <w:p w:rsidR="00533451" w:rsidRPr="00835308" w:rsidRDefault="00FE1D24" w:rsidP="0027379F">
      <w:pPr>
        <w:pStyle w:val="ReturnAddress"/>
        <w:jc w:val="left"/>
        <w:rPr>
          <w:rFonts w:ascii="Comic Sans MS" w:hAnsi="Comic Sans MS" w:cs="Arial" w:hint="eastAsia"/>
          <w:u w:val="single"/>
          <w:lang w:eastAsia="zh-CN"/>
        </w:rPr>
      </w:pPr>
      <w:r w:rsidRPr="00835308">
        <w:rPr>
          <w:rFonts w:ascii="Comic Sans MS" w:hAnsi="Comic Sans MS" w:cs="Arial" w:hint="eastAsia"/>
          <w:noProof/>
          <w:u w:val="single"/>
          <w:lang w:eastAsia="zh-CN"/>
        </w:rPr>
        <w:pict>
          <v:shape id="_x0000_s1499" type="#_x0000_t202" style="position:absolute;margin-left:271.9pt;margin-top:5.35pt;width:81pt;height:36pt;z-index:251667968">
            <v:textbox style="mso-next-textbox:#_x0000_s1499">
              <w:txbxContent>
                <w:p w:rsidR="00FE1D24" w:rsidRDefault="00FE1D24">
                  <w:pPr>
                    <w:rPr>
                      <w:rFonts w:hint="eastAsia"/>
                      <w:lang w:eastAsia="zh-CN"/>
                    </w:rPr>
                  </w:pPr>
                  <w:r>
                    <w:rPr>
                      <w:rFonts w:hint="eastAsia"/>
                      <w:lang w:eastAsia="zh-CN"/>
                    </w:rPr>
                    <w:t>Joint Rows number</w:t>
                  </w:r>
                </w:p>
              </w:txbxContent>
            </v:textbox>
          </v:shape>
        </w:pict>
      </w:r>
      <w:r w:rsidR="00533451" w:rsidRPr="00835308">
        <w:rPr>
          <w:rFonts w:ascii="Comic Sans MS" w:hAnsi="Comic Sans MS" w:cs="Arial" w:hint="eastAsia"/>
          <w:u w:val="single"/>
          <w:lang w:eastAsia="zh-CN"/>
        </w:rPr>
        <w:t>Sample of EREP files</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&lt;InspRes name="2:j3" result="Fail"&gt;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&lt;CompInsp&gt;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&lt;CompDes algType="uconn" ori="0" /&gt;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&lt;PlaceDes mc="mc" gantry="0" feederBank="1" feeder="1" head="1" nozzle="" /&gt;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&lt;CompInspRes presence="-9998" xOff="0" yOff="0" theta="0" ec="200" es="BadJoint" /&gt;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 xml:space="preserve"> &lt;Pins&gt;</w:t>
      </w:r>
    </w:p>
    <w:p w:rsidR="00533451" w:rsidRPr="00835308" w:rsidRDefault="00533451" w:rsidP="00533451">
      <w:pPr>
        <w:pStyle w:val="ReturnAddress"/>
        <w:ind w:left="-180"/>
        <w:jc w:val="left"/>
        <w:rPr>
          <w:rFonts w:ascii="Comic Sans MS" w:hAnsi="Comic Sans MS" w:cs="Arial" w:hint="eastAsia"/>
          <w:lang w:eastAsia="zh-CN"/>
        </w:rPr>
      </w:pPr>
      <w:r w:rsidRPr="00835308">
        <w:rPr>
          <w:rFonts w:ascii="Comic Sans MS" w:hAnsi="Comic Sans MS" w:cs="Arial"/>
          <w:lang w:eastAsia="zh-CN"/>
        </w:rPr>
        <w:t>&lt;pinRes name="rowofsimplejoints_1$4" ec="Joint" f="0" d="0" c="0" sf1="0" sf2="0" ringer="Disabled" X="183588" Y="-4513" /&gt;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&lt;pinRes name="rowofsimplejoints_1$3" ec="Joint" f="0" d="0" c="0" sf1="0" sf2="0" ringer="Disabled" X="184375" Y="-4513" /&gt;</w:t>
      </w:r>
    </w:p>
    <w:p w:rsidR="00533451" w:rsidRPr="00835308" w:rsidRDefault="00533451" w:rsidP="00533451">
      <w:pPr>
        <w:pStyle w:val="ReturnAddress"/>
        <w:ind w:left="-180"/>
        <w:jc w:val="left"/>
        <w:rPr>
          <w:rFonts w:ascii="Comic Sans MS" w:hAnsi="Comic Sans MS" w:cs="Arial"/>
          <w:lang w:eastAsia="zh-CN"/>
        </w:rPr>
      </w:pPr>
      <w:r w:rsidRPr="00835308">
        <w:rPr>
          <w:rFonts w:ascii="Comic Sans MS" w:hAnsi="Comic Sans MS" w:cs="Arial"/>
          <w:lang w:eastAsia="zh-CN"/>
        </w:rPr>
        <w:t>&lt;pinRes name="rowofsimplejoints_1$2" ec="Joint" f="0" d="0" c="0" sf1="0" sf2="0" ringer="Disabled" X="185186" Y="-4513" /&gt;</w:t>
      </w:r>
    </w:p>
    <w:p w:rsidR="00533451" w:rsidRPr="00835308" w:rsidRDefault="00533451" w:rsidP="00533451">
      <w:pPr>
        <w:pStyle w:val="ReturnAddress"/>
        <w:ind w:left="-180"/>
        <w:jc w:val="left"/>
        <w:rPr>
          <w:rFonts w:ascii="Comic Sans MS" w:hAnsi="Comic Sans MS" w:cs="Arial" w:hint="eastAsia"/>
          <w:lang w:eastAsia="zh-CN"/>
        </w:rPr>
      </w:pPr>
      <w:r w:rsidRPr="00835308">
        <w:rPr>
          <w:rFonts w:ascii="Comic Sans MS" w:hAnsi="Comic Sans MS" w:cs="Arial"/>
          <w:lang w:eastAsia="zh-CN"/>
        </w:rPr>
        <w:t>&lt;pinRes name="rowofsimplejoints_1$1" ec="Joint" f="0" d="0" c="0" sf1="0" sf2="0" ringer="Disabled" X="185973" Y="-4513" /&gt;</w:t>
      </w:r>
    </w:p>
    <w:p w:rsidR="007C29B2" w:rsidRDefault="007C29B2" w:rsidP="00533451">
      <w:pPr>
        <w:pStyle w:val="ReturnAddress"/>
        <w:ind w:left="-180"/>
        <w:jc w:val="left"/>
        <w:rPr>
          <w:rFonts w:ascii="Comic Sans MS" w:hAnsi="Comic Sans MS" w:cs="Arial" w:hint="eastAsia"/>
          <w:sz w:val="16"/>
          <w:szCs w:val="16"/>
          <w:lang w:eastAsia="zh-CN"/>
        </w:rPr>
      </w:pPr>
    </w:p>
    <w:p w:rsidR="007C29B2" w:rsidRDefault="007C29B2" w:rsidP="00533451">
      <w:pPr>
        <w:pStyle w:val="ReturnAddress"/>
        <w:ind w:left="-180"/>
        <w:jc w:val="left"/>
        <w:rPr>
          <w:rFonts w:ascii="Comic Sans MS" w:hAnsi="Comic Sans MS" w:cs="Arial" w:hint="eastAsia"/>
          <w:sz w:val="16"/>
          <w:szCs w:val="16"/>
          <w:lang w:eastAsia="zh-CN"/>
        </w:rPr>
      </w:pPr>
    </w:p>
    <w:p w:rsidR="00835308" w:rsidRPr="00835308" w:rsidRDefault="007C29B2" w:rsidP="001339D3">
      <w:pPr>
        <w:rPr>
          <w:rFonts w:ascii="Comic Sans MS" w:hAnsi="Comic Sans MS" w:cs="Arial" w:hint="eastAsia"/>
          <w:spacing w:val="-3"/>
          <w:sz w:val="22"/>
          <w:szCs w:val="22"/>
          <w:lang w:val="en-IE" w:eastAsia="zh-CN"/>
        </w:rPr>
      </w:pPr>
      <w:r w:rsidRPr="00835308">
        <w:rPr>
          <w:rFonts w:ascii="Comic Sans MS" w:hAnsi="Comic Sans MS"/>
          <w:b/>
          <w:sz w:val="22"/>
          <w:szCs w:val="22"/>
          <w:lang w:eastAsia="zh-CN"/>
        </w:rPr>
        <w:t>2</w:t>
      </w:r>
      <w:r w:rsidRPr="00835308">
        <w:rPr>
          <w:rFonts w:ascii="Comic Sans MS" w:hAnsi="Comic Sans MS" w:hint="eastAsia"/>
          <w:b/>
          <w:sz w:val="22"/>
          <w:szCs w:val="22"/>
          <w:lang w:eastAsia="zh-CN"/>
        </w:rPr>
        <w:t>2</w:t>
      </w:r>
      <w:r w:rsidRPr="00835308">
        <w:rPr>
          <w:rFonts w:ascii="Comic Sans MS" w:hAnsi="Comic Sans MS"/>
          <w:b/>
          <w:sz w:val="22"/>
          <w:szCs w:val="22"/>
          <w:lang w:eastAsia="zh-CN"/>
        </w:rPr>
        <w:t>.</w:t>
      </w:r>
      <w:r w:rsidRPr="00835308">
        <w:rPr>
          <w:rFonts w:ascii="Comic Sans MS" w:hAnsi="Comic Sans MS"/>
          <w:b/>
          <w:sz w:val="22"/>
          <w:szCs w:val="22"/>
          <w:lang w:eastAsia="zh-CN"/>
        </w:rPr>
        <w:tab/>
      </w:r>
      <w:r w:rsidR="00835308" w:rsidRPr="00835308">
        <w:rPr>
          <w:rFonts w:ascii="Comic Sans MS" w:hAnsi="Comic Sans MS" w:cs="Arial"/>
          <w:b/>
          <w:spacing w:val="-3"/>
          <w:sz w:val="22"/>
          <w:szCs w:val="22"/>
          <w:lang w:val="en-IE" w:eastAsia="zh-CN"/>
        </w:rPr>
        <w:t>Board number graphic Display (Added 4.12.01 Eval 5)</w:t>
      </w:r>
    </w:p>
    <w:p w:rsidR="007C29B2" w:rsidRPr="00835308" w:rsidRDefault="007C29B2" w:rsidP="007C29B2">
      <w:pPr>
        <w:pStyle w:val="ReturnAddress"/>
        <w:jc w:val="left"/>
        <w:rPr>
          <w:rFonts w:ascii="Comic Sans MS" w:hAnsi="Comic Sans MS"/>
          <w:b/>
          <w:sz w:val="22"/>
          <w:szCs w:val="22"/>
          <w:lang w:val="en-IE" w:eastAsia="zh-CN"/>
        </w:rPr>
      </w:pPr>
    </w:p>
    <w:p w:rsidR="007C29B2" w:rsidRDefault="00D33792" w:rsidP="00533451">
      <w:pPr>
        <w:pStyle w:val="ReturnAddress"/>
        <w:ind w:left="-180"/>
        <w:jc w:val="left"/>
        <w:rPr>
          <w:rFonts w:ascii="Comic Sans MS" w:hAnsi="Comic Sans MS" w:cs="Arial" w:hint="eastAsia"/>
          <w:sz w:val="16"/>
          <w:szCs w:val="16"/>
          <w:lang w:eastAsia="zh-CN"/>
        </w:rPr>
      </w:pPr>
      <w:r>
        <w:rPr>
          <w:rFonts w:ascii="Comic Sans MS" w:hAnsi="Comic Sans MS" w:cs="Arial" w:hint="eastAsia"/>
          <w:sz w:val="16"/>
          <w:szCs w:val="16"/>
          <w:lang w:eastAsia="zh-CN"/>
        </w:rPr>
        <w:t>To Enable Board graphic display</w:t>
      </w:r>
      <w:r w:rsidR="00C56F06">
        <w:rPr>
          <w:rFonts w:ascii="Comic Sans MS" w:hAnsi="Comic Sans MS" w:cs="Arial" w:hint="eastAsia"/>
          <w:sz w:val="16"/>
          <w:szCs w:val="16"/>
          <w:lang w:eastAsia="zh-CN"/>
        </w:rPr>
        <w:t xml:space="preserve"> following the instruction below:</w:t>
      </w:r>
    </w:p>
    <w:p w:rsidR="00C56F06" w:rsidRDefault="00C56F06" w:rsidP="00533451">
      <w:pPr>
        <w:pStyle w:val="ReturnAddress"/>
        <w:ind w:left="-180"/>
        <w:jc w:val="left"/>
        <w:rPr>
          <w:rFonts w:ascii="Comic Sans MS" w:hAnsi="Comic Sans MS" w:cs="Arial" w:hint="eastAsia"/>
          <w:sz w:val="16"/>
          <w:szCs w:val="16"/>
          <w:lang w:eastAsia="zh-CN"/>
        </w:rPr>
      </w:pPr>
    </w:p>
    <w:p w:rsidR="00C56F06" w:rsidRPr="00C56F06" w:rsidRDefault="00C56F06" w:rsidP="00C56F06">
      <w:pPr>
        <w:rPr>
          <w:rFonts w:ascii="Arial" w:hAnsi="Arial" w:cs="Arial"/>
          <w:color w:val="000080"/>
          <w:lang w:val="en-US" w:eastAsia="zh-CN"/>
        </w:rPr>
      </w:pPr>
    </w:p>
    <w:p w:rsidR="00C56F06" w:rsidRPr="000A60A2" w:rsidRDefault="00C56F06" w:rsidP="00C56F06">
      <w:pPr>
        <w:pStyle w:val="ReturnAddress"/>
        <w:numPr>
          <w:ilvl w:val="0"/>
          <w:numId w:val="37"/>
        </w:numPr>
        <w:jc w:val="left"/>
        <w:rPr>
          <w:rFonts w:ascii="Comic Sans MS" w:hAnsi="Comic Sans MS" w:cs="Arial" w:hint="eastAsia"/>
          <w:color w:val="000000"/>
          <w:sz w:val="16"/>
          <w:szCs w:val="16"/>
          <w:lang w:eastAsia="zh-CN"/>
        </w:rPr>
      </w:pPr>
      <w:r w:rsidRPr="000A60A2">
        <w:rPr>
          <w:rFonts w:ascii="Arial" w:hAnsi="Arial" w:cs="Arial"/>
          <w:color w:val="000000"/>
          <w:lang w:eastAsia="zh-CN"/>
        </w:rPr>
        <w:t xml:space="preserve">Add in </w:t>
      </w:r>
      <w:r w:rsidRPr="000A60A2">
        <w:rPr>
          <w:rFonts w:ascii="Comic Sans MS" w:hAnsi="Comic Sans MS" w:cs="Arial" w:hint="eastAsia"/>
          <w:color w:val="000000"/>
          <w:sz w:val="16"/>
          <w:szCs w:val="16"/>
          <w:lang w:eastAsia="zh-CN"/>
        </w:rPr>
        <w:t>HKEY_LOCAL_MACHINE\SOFTWARE\MV Technology\GS-1\Display</w:t>
      </w:r>
    </w:p>
    <w:p w:rsidR="00C56F06" w:rsidRPr="000A60A2" w:rsidRDefault="00C56F06" w:rsidP="00C56F06">
      <w:pPr>
        <w:numPr>
          <w:ilvl w:val="0"/>
          <w:numId w:val="37"/>
        </w:numPr>
        <w:rPr>
          <w:rFonts w:ascii="Arial" w:hAnsi="Arial" w:cs="Arial"/>
          <w:color w:val="000000"/>
          <w:lang w:val="en-US" w:eastAsia="zh-CN"/>
        </w:rPr>
      </w:pPr>
      <w:r w:rsidRPr="000A60A2">
        <w:rPr>
          <w:rFonts w:ascii="Arial" w:hAnsi="Arial" w:cs="Arial" w:hint="eastAsia"/>
          <w:color w:val="000000"/>
          <w:lang w:val="en-US" w:eastAsia="zh-CN"/>
        </w:rPr>
        <w:t>Insert</w:t>
      </w:r>
      <w:r w:rsidRPr="000A60A2">
        <w:rPr>
          <w:rFonts w:ascii="Arial" w:hAnsi="Arial" w:cs="Arial"/>
          <w:color w:val="000000"/>
          <w:lang w:val="en-US" w:eastAsia="zh-CN"/>
        </w:rPr>
        <w:t xml:space="preserve"> new DWORD value ‘BoardNumberDisplay’</w:t>
      </w:r>
      <w:r w:rsidRPr="000A60A2">
        <w:rPr>
          <w:color w:val="000000"/>
          <w:sz w:val="24"/>
          <w:szCs w:val="24"/>
          <w:lang w:val="en-US" w:eastAsia="zh-CN"/>
        </w:rPr>
        <w:t xml:space="preserve"> </w:t>
      </w:r>
    </w:p>
    <w:p w:rsidR="00C56F06" w:rsidRPr="000A60A2" w:rsidRDefault="00C56F06" w:rsidP="00C56F06">
      <w:pPr>
        <w:numPr>
          <w:ilvl w:val="0"/>
          <w:numId w:val="37"/>
        </w:numPr>
        <w:rPr>
          <w:rFonts w:ascii="Arial" w:hAnsi="Arial" w:cs="Arial"/>
          <w:color w:val="000000"/>
          <w:lang w:val="en-US" w:eastAsia="zh-CN"/>
        </w:rPr>
      </w:pPr>
      <w:r w:rsidRPr="000A60A2">
        <w:rPr>
          <w:rFonts w:ascii="Arial" w:hAnsi="Arial" w:cs="Arial"/>
          <w:color w:val="000000"/>
          <w:lang w:val="en-US" w:eastAsia="zh-CN"/>
        </w:rPr>
        <w:t>Set value to 0 to disable or 1 to enable</w:t>
      </w:r>
      <w:r w:rsidRPr="000A60A2">
        <w:rPr>
          <w:color w:val="000000"/>
          <w:sz w:val="24"/>
          <w:szCs w:val="24"/>
          <w:lang w:val="en-US" w:eastAsia="zh-CN"/>
        </w:rPr>
        <w:t xml:space="preserve"> </w:t>
      </w:r>
    </w:p>
    <w:p w:rsidR="00C56F06" w:rsidRDefault="00C56F06" w:rsidP="00533451">
      <w:pPr>
        <w:pStyle w:val="ReturnAddress"/>
        <w:ind w:left="-180"/>
        <w:jc w:val="left"/>
        <w:rPr>
          <w:rFonts w:ascii="Comic Sans MS" w:hAnsi="Comic Sans MS" w:cs="Arial" w:hint="eastAsia"/>
          <w:sz w:val="16"/>
          <w:szCs w:val="16"/>
          <w:lang w:eastAsia="zh-CN"/>
        </w:rPr>
      </w:pPr>
    </w:p>
    <w:p w:rsidR="00660457" w:rsidRDefault="00593EA8" w:rsidP="00533451">
      <w:pPr>
        <w:pStyle w:val="ReturnAddress"/>
        <w:ind w:left="-180"/>
        <w:jc w:val="left"/>
        <w:rPr>
          <w:rFonts w:ascii="Comic Sans MS" w:hAnsi="Comic Sans MS" w:cs="Arial" w:hint="eastAsia"/>
          <w:sz w:val="16"/>
          <w:szCs w:val="16"/>
          <w:lang w:eastAsia="zh-CN"/>
        </w:rPr>
      </w:pPr>
      <w:r>
        <w:rPr>
          <w:rFonts w:ascii="Comic Sans MS" w:hAnsi="Comic Sans MS" w:cs="Arial" w:hint="eastAsia"/>
          <w:noProof/>
          <w:sz w:val="16"/>
          <w:szCs w:val="16"/>
          <w:lang w:eastAsia="zh-CN"/>
        </w:rPr>
        <w:drawing>
          <wp:inline distT="0" distB="0" distL="0" distR="0">
            <wp:extent cx="5895975" cy="13525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5895975" cy="1352550"/>
                    </a:xfrm>
                    <a:prstGeom prst="rect">
                      <a:avLst/>
                    </a:prstGeom>
                    <a:noFill/>
                    <a:ln w="9525">
                      <a:noFill/>
                      <a:miter lim="800000"/>
                      <a:headEnd/>
                      <a:tailEnd/>
                    </a:ln>
                  </pic:spPr>
                </pic:pic>
              </a:graphicData>
            </a:graphic>
          </wp:inline>
        </w:drawing>
      </w:r>
    </w:p>
    <w:p w:rsidR="007C29B2" w:rsidRDefault="00593EA8" w:rsidP="00533451">
      <w:pPr>
        <w:pStyle w:val="ReturnAddress"/>
        <w:ind w:left="-180"/>
        <w:jc w:val="left"/>
        <w:rPr>
          <w:rFonts w:ascii="Comic Sans MS" w:hAnsi="Comic Sans MS" w:cs="Arial" w:hint="eastAsia"/>
          <w:sz w:val="16"/>
          <w:szCs w:val="16"/>
          <w:lang w:val="en-IE" w:eastAsia="zh-CN"/>
        </w:rPr>
      </w:pPr>
      <w:r>
        <w:rPr>
          <w:rFonts w:ascii="Comic Sans MS" w:hAnsi="Comic Sans MS" w:cs="Arial" w:hint="eastAsia"/>
          <w:noProof/>
          <w:sz w:val="16"/>
          <w:szCs w:val="16"/>
          <w:lang w:eastAsia="zh-CN"/>
        </w:rPr>
        <w:lastRenderedPageBreak/>
        <w:drawing>
          <wp:inline distT="0" distB="0" distL="0" distR="0">
            <wp:extent cx="3914775" cy="29527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3914775" cy="2952750"/>
                    </a:xfrm>
                    <a:prstGeom prst="rect">
                      <a:avLst/>
                    </a:prstGeom>
                    <a:noFill/>
                    <a:ln w="9525">
                      <a:noFill/>
                      <a:miter lim="800000"/>
                      <a:headEnd/>
                      <a:tailEnd/>
                    </a:ln>
                  </pic:spPr>
                </pic:pic>
              </a:graphicData>
            </a:graphic>
          </wp:inline>
        </w:drawing>
      </w:r>
    </w:p>
    <w:p w:rsidR="00C56F06" w:rsidRDefault="00C56F06" w:rsidP="00533451">
      <w:pPr>
        <w:pStyle w:val="ReturnAddress"/>
        <w:ind w:left="-180"/>
        <w:jc w:val="left"/>
        <w:rPr>
          <w:rFonts w:ascii="Comic Sans MS" w:hAnsi="Comic Sans MS" w:cs="Arial" w:hint="eastAsia"/>
          <w:sz w:val="16"/>
          <w:szCs w:val="16"/>
          <w:lang w:val="en-IE" w:eastAsia="zh-CN"/>
        </w:rPr>
      </w:pPr>
    </w:p>
    <w:p w:rsidR="00C56F06" w:rsidRDefault="00C56F06" w:rsidP="00533451">
      <w:pPr>
        <w:pStyle w:val="ReturnAddress"/>
        <w:ind w:left="-180"/>
        <w:jc w:val="left"/>
        <w:rPr>
          <w:rFonts w:ascii="Comic Sans MS" w:hAnsi="Comic Sans MS" w:cs="Arial" w:hint="eastAsia"/>
          <w:sz w:val="16"/>
          <w:szCs w:val="16"/>
          <w:lang w:val="en-IE" w:eastAsia="zh-CN"/>
        </w:rPr>
      </w:pPr>
      <w:r>
        <w:rPr>
          <w:rFonts w:ascii="Comic Sans MS" w:hAnsi="Comic Sans MS" w:cs="Arial" w:hint="eastAsia"/>
          <w:sz w:val="16"/>
          <w:szCs w:val="16"/>
          <w:lang w:val="en-IE" w:eastAsia="zh-CN"/>
        </w:rPr>
        <w:t xml:space="preserve">(Note that board identifier in the PLX must begin </w:t>
      </w:r>
      <w:r w:rsidR="000A60A2">
        <w:rPr>
          <w:rFonts w:ascii="Comic Sans MS" w:hAnsi="Comic Sans MS" w:cs="Arial" w:hint="eastAsia"/>
          <w:sz w:val="16"/>
          <w:szCs w:val="16"/>
          <w:lang w:val="en-IE" w:eastAsia="zh-CN"/>
        </w:rPr>
        <w:t xml:space="preserve"> </w:t>
      </w:r>
      <w:r>
        <w:rPr>
          <w:rFonts w:ascii="Comic Sans MS" w:hAnsi="Comic Sans MS" w:cs="Arial" w:hint="eastAsia"/>
          <w:sz w:val="16"/>
          <w:szCs w:val="16"/>
          <w:lang w:val="en-IE" w:eastAsia="zh-CN"/>
        </w:rPr>
        <w:t xml:space="preserve">with </w:t>
      </w:r>
      <w:r>
        <w:rPr>
          <w:rFonts w:ascii="Comic Sans MS" w:hAnsi="Comic Sans MS" w:cs="Arial"/>
          <w:sz w:val="16"/>
          <w:szCs w:val="16"/>
          <w:lang w:val="en-IE" w:eastAsia="zh-CN"/>
        </w:rPr>
        <w:t>“</w:t>
      </w:r>
      <w:r>
        <w:rPr>
          <w:rFonts w:ascii="Comic Sans MS" w:hAnsi="Comic Sans MS" w:cs="Arial" w:hint="eastAsia"/>
          <w:sz w:val="16"/>
          <w:szCs w:val="16"/>
          <w:lang w:val="en-IE" w:eastAsia="zh-CN"/>
        </w:rPr>
        <w:t>1:</w:t>
      </w:r>
      <w:r>
        <w:rPr>
          <w:rFonts w:ascii="Comic Sans MS" w:hAnsi="Comic Sans MS" w:cs="Arial"/>
          <w:sz w:val="16"/>
          <w:szCs w:val="16"/>
          <w:lang w:val="en-IE" w:eastAsia="zh-CN"/>
        </w:rPr>
        <w:t>”</w:t>
      </w:r>
      <w:r>
        <w:rPr>
          <w:rFonts w:ascii="Comic Sans MS" w:hAnsi="Comic Sans MS" w:cs="Arial" w:hint="eastAsia"/>
          <w:sz w:val="16"/>
          <w:szCs w:val="16"/>
          <w:lang w:val="en-IE" w:eastAsia="zh-CN"/>
        </w:rPr>
        <w:t xml:space="preserve">  ).</w:t>
      </w:r>
    </w:p>
    <w:p w:rsidR="00660457" w:rsidRDefault="00660457" w:rsidP="00533451">
      <w:pPr>
        <w:pStyle w:val="ReturnAddress"/>
        <w:ind w:left="-180"/>
        <w:jc w:val="left"/>
        <w:rPr>
          <w:rFonts w:ascii="Comic Sans MS" w:hAnsi="Comic Sans MS" w:cs="Arial" w:hint="eastAsia"/>
          <w:sz w:val="16"/>
          <w:szCs w:val="16"/>
          <w:lang w:val="en-IE" w:eastAsia="zh-CN"/>
        </w:rPr>
      </w:pPr>
    </w:p>
    <w:p w:rsidR="00660457" w:rsidRDefault="00660457" w:rsidP="00533451">
      <w:pPr>
        <w:pStyle w:val="ReturnAddress"/>
        <w:ind w:left="-180"/>
        <w:jc w:val="left"/>
        <w:rPr>
          <w:rFonts w:ascii="Comic Sans MS" w:hAnsi="Comic Sans MS" w:cs="Arial" w:hint="eastAsia"/>
          <w:sz w:val="16"/>
          <w:szCs w:val="16"/>
          <w:lang w:val="en-IE" w:eastAsia="zh-CN"/>
        </w:rPr>
      </w:pPr>
    </w:p>
    <w:p w:rsidR="001339D3" w:rsidRPr="001339D3" w:rsidRDefault="001339D3" w:rsidP="001339D3">
      <w:pPr>
        <w:ind w:left="720" w:hanging="720"/>
        <w:rPr>
          <w:rFonts w:ascii="Comic Sans MS" w:hAnsi="Comic Sans MS" w:hint="eastAsia"/>
          <w:sz w:val="22"/>
          <w:szCs w:val="22"/>
          <w:lang w:val="en-IE" w:eastAsia="zh-CN"/>
        </w:rPr>
      </w:pPr>
      <w:r w:rsidRPr="00835308">
        <w:rPr>
          <w:rFonts w:ascii="Comic Sans MS" w:hAnsi="Comic Sans MS"/>
          <w:b/>
          <w:sz w:val="22"/>
          <w:szCs w:val="22"/>
          <w:lang w:eastAsia="zh-CN"/>
        </w:rPr>
        <w:t>2</w:t>
      </w:r>
      <w:r>
        <w:rPr>
          <w:rFonts w:ascii="Comic Sans MS" w:hAnsi="Comic Sans MS" w:hint="eastAsia"/>
          <w:b/>
          <w:sz w:val="22"/>
          <w:szCs w:val="22"/>
          <w:lang w:eastAsia="zh-CN"/>
        </w:rPr>
        <w:t>3</w:t>
      </w:r>
      <w:r w:rsidRPr="00835308">
        <w:rPr>
          <w:rFonts w:ascii="Comic Sans MS" w:hAnsi="Comic Sans MS"/>
          <w:b/>
          <w:sz w:val="22"/>
          <w:szCs w:val="22"/>
          <w:lang w:eastAsia="zh-CN"/>
        </w:rPr>
        <w:t>.</w:t>
      </w:r>
      <w:r w:rsidRPr="00835308">
        <w:rPr>
          <w:rFonts w:ascii="Comic Sans MS" w:hAnsi="Comic Sans MS"/>
          <w:b/>
          <w:sz w:val="22"/>
          <w:szCs w:val="22"/>
          <w:lang w:eastAsia="zh-CN"/>
        </w:rPr>
        <w:tab/>
      </w:r>
      <w:r w:rsidRPr="001339D3">
        <w:rPr>
          <w:rFonts w:ascii="Comic Sans MS" w:hAnsi="Comic Sans MS" w:hint="eastAsia"/>
          <w:sz w:val="22"/>
          <w:szCs w:val="22"/>
          <w:lang w:val="en-IE" w:eastAsia="zh-CN"/>
        </w:rPr>
        <w:t xml:space="preserve">New </w:t>
      </w:r>
      <w:r w:rsidRPr="001339D3">
        <w:rPr>
          <w:rFonts w:ascii="Comic Sans MS" w:hAnsi="Comic Sans MS"/>
          <w:sz w:val="22"/>
          <w:szCs w:val="22"/>
          <w:lang w:val="en-IE" w:eastAsia="zh-CN"/>
        </w:rPr>
        <w:t xml:space="preserve">Fiducial insertion </w:t>
      </w:r>
      <w:r w:rsidRPr="001339D3">
        <w:rPr>
          <w:rFonts w:ascii="Comic Sans MS" w:hAnsi="Comic Sans MS" w:hint="eastAsia"/>
          <w:sz w:val="22"/>
          <w:szCs w:val="22"/>
          <w:lang w:val="en-IE" w:eastAsia="zh-CN"/>
        </w:rPr>
        <w:t>Feature</w:t>
      </w:r>
      <w:r w:rsidRPr="001339D3">
        <w:rPr>
          <w:rFonts w:ascii="Comic Sans MS" w:hAnsi="Comic Sans MS"/>
          <w:sz w:val="22"/>
          <w:szCs w:val="22"/>
          <w:lang w:val="en-IE" w:eastAsia="zh-CN"/>
        </w:rPr>
        <w:t xml:space="preserve">- </w:t>
      </w:r>
      <w:r w:rsidRPr="001339D3">
        <w:rPr>
          <w:rFonts w:ascii="Comic Sans MS" w:hAnsi="Comic Sans MS" w:hint="eastAsia"/>
          <w:sz w:val="22"/>
          <w:szCs w:val="22"/>
          <w:lang w:val="en-IE" w:eastAsia="zh-CN"/>
        </w:rPr>
        <w:t xml:space="preserve">this is </w:t>
      </w:r>
      <w:r w:rsidRPr="001339D3">
        <w:rPr>
          <w:rFonts w:ascii="Comic Sans MS" w:hAnsi="Comic Sans MS"/>
          <w:sz w:val="22"/>
          <w:szCs w:val="22"/>
          <w:lang w:val="en-IE" w:eastAsia="zh-CN"/>
        </w:rPr>
        <w:t xml:space="preserve">a wizard tool </w:t>
      </w:r>
      <w:r w:rsidRPr="001339D3">
        <w:rPr>
          <w:rFonts w:ascii="Comic Sans MS" w:hAnsi="Comic Sans MS" w:hint="eastAsia"/>
          <w:sz w:val="22"/>
          <w:szCs w:val="22"/>
          <w:lang w:val="en-IE" w:eastAsia="zh-CN"/>
        </w:rPr>
        <w:t>that allow the insertion of Fiducial that is not provided with the Cad.</w:t>
      </w:r>
    </w:p>
    <w:p w:rsidR="001339D3" w:rsidRDefault="001339D3" w:rsidP="00533451">
      <w:pPr>
        <w:pStyle w:val="ReturnAddress"/>
        <w:ind w:left="-180"/>
        <w:jc w:val="left"/>
        <w:rPr>
          <w:rFonts w:ascii="Comic Sans MS" w:hAnsi="Comic Sans MS" w:cs="Arial" w:hint="eastAsia"/>
          <w:sz w:val="16"/>
          <w:szCs w:val="16"/>
          <w:lang w:val="en-IE" w:eastAsia="zh-CN"/>
        </w:rPr>
      </w:pPr>
    </w:p>
    <w:p w:rsidR="00F52F59" w:rsidRDefault="0094095D" w:rsidP="00533451">
      <w:pPr>
        <w:pStyle w:val="ReturnAddress"/>
        <w:ind w:left="-180"/>
        <w:jc w:val="left"/>
        <w:rPr>
          <w:rFonts w:ascii="Comic Sans MS" w:hAnsi="Comic Sans MS" w:cs="Arial" w:hint="eastAsia"/>
          <w:sz w:val="16"/>
          <w:szCs w:val="16"/>
          <w:lang w:val="en-IE" w:eastAsia="zh-CN"/>
        </w:rPr>
      </w:pPr>
      <w:r>
        <w:rPr>
          <w:rFonts w:ascii="Comic Sans MS" w:hAnsi="Comic Sans MS" w:cs="Arial" w:hint="eastAsia"/>
          <w:sz w:val="16"/>
          <w:szCs w:val="16"/>
          <w:lang w:val="en-IE" w:eastAsia="zh-CN"/>
        </w:rPr>
        <w:t>-</w:t>
      </w:r>
      <w:r w:rsidR="00F52F59">
        <w:rPr>
          <w:rFonts w:ascii="Comic Sans MS" w:hAnsi="Comic Sans MS" w:cs="Arial" w:hint="eastAsia"/>
          <w:sz w:val="16"/>
          <w:szCs w:val="16"/>
          <w:lang w:val="en-IE" w:eastAsia="zh-CN"/>
        </w:rPr>
        <w:t xml:space="preserve">To launch the Wizard </w:t>
      </w:r>
      <w:r w:rsidR="005A16A5">
        <w:rPr>
          <w:rFonts w:ascii="Comic Sans MS" w:hAnsi="Comic Sans MS" w:cs="Arial" w:hint="eastAsia"/>
          <w:sz w:val="16"/>
          <w:szCs w:val="16"/>
          <w:lang w:val="en-IE" w:eastAsia="zh-CN"/>
        </w:rPr>
        <w:t xml:space="preserve">position </w:t>
      </w:r>
      <w:r w:rsidR="00F52F59">
        <w:rPr>
          <w:rFonts w:ascii="Comic Sans MS" w:hAnsi="Comic Sans MS" w:cs="Arial" w:hint="eastAsia"/>
          <w:sz w:val="16"/>
          <w:szCs w:val="16"/>
          <w:lang w:val="en-IE" w:eastAsia="zh-CN"/>
        </w:rPr>
        <w:t xml:space="preserve"> the camera to a known device</w:t>
      </w:r>
      <w:r>
        <w:rPr>
          <w:rFonts w:ascii="Comic Sans MS" w:hAnsi="Comic Sans MS" w:cs="Arial" w:hint="eastAsia"/>
          <w:sz w:val="16"/>
          <w:szCs w:val="16"/>
          <w:lang w:val="en-IE" w:eastAsia="zh-CN"/>
        </w:rPr>
        <w:t xml:space="preserve"> listed in the cad </w:t>
      </w:r>
      <w:r w:rsidR="00F52F59">
        <w:rPr>
          <w:rFonts w:ascii="Comic Sans MS" w:hAnsi="Comic Sans MS" w:cs="Arial" w:hint="eastAsia"/>
          <w:sz w:val="16"/>
          <w:szCs w:val="16"/>
          <w:lang w:val="en-IE" w:eastAsia="zh-CN"/>
        </w:rPr>
        <w:t>and right click to insert Fiducial</w:t>
      </w:r>
      <w:r w:rsidR="005A16A5">
        <w:rPr>
          <w:rFonts w:ascii="Comic Sans MS" w:hAnsi="Comic Sans MS" w:cs="Arial" w:hint="eastAsia"/>
          <w:sz w:val="16"/>
          <w:szCs w:val="16"/>
          <w:lang w:val="en-IE" w:eastAsia="zh-CN"/>
        </w:rPr>
        <w:t>.</w:t>
      </w:r>
      <w:r w:rsidR="00F52F59">
        <w:rPr>
          <w:rFonts w:ascii="Comic Sans MS" w:hAnsi="Comic Sans MS" w:cs="Arial" w:hint="eastAsia"/>
          <w:sz w:val="16"/>
          <w:szCs w:val="16"/>
          <w:lang w:val="en-IE" w:eastAsia="zh-CN"/>
        </w:rPr>
        <w:t xml:space="preserve"> </w:t>
      </w:r>
    </w:p>
    <w:p w:rsidR="00F52F59" w:rsidRDefault="00F52F59" w:rsidP="00533451">
      <w:pPr>
        <w:pStyle w:val="ReturnAddress"/>
        <w:ind w:left="-180"/>
        <w:jc w:val="left"/>
        <w:rPr>
          <w:rFonts w:ascii="Comic Sans MS" w:hAnsi="Comic Sans MS" w:cs="Arial" w:hint="eastAsia"/>
          <w:sz w:val="16"/>
          <w:szCs w:val="16"/>
          <w:lang w:val="en-IE" w:eastAsia="zh-CN"/>
        </w:rPr>
      </w:pPr>
    </w:p>
    <w:p w:rsidR="00F52F59" w:rsidRDefault="00F52F59" w:rsidP="00533451">
      <w:pPr>
        <w:pStyle w:val="ReturnAddress"/>
        <w:ind w:left="-180"/>
        <w:jc w:val="left"/>
        <w:rPr>
          <w:rFonts w:ascii="Comic Sans MS" w:hAnsi="Comic Sans MS" w:cs="Arial" w:hint="eastAsia"/>
          <w:sz w:val="16"/>
          <w:szCs w:val="16"/>
          <w:lang w:val="en-IE" w:eastAsia="zh-CN"/>
        </w:rPr>
      </w:pPr>
      <w:r>
        <w:rPr>
          <w:rFonts w:ascii="Comic Sans MS" w:hAnsi="Comic Sans MS" w:cs="Arial" w:hint="eastAsia"/>
          <w:noProof/>
          <w:sz w:val="16"/>
          <w:szCs w:val="16"/>
          <w:lang w:eastAsia="zh-CN"/>
        </w:rPr>
        <w:drawing>
          <wp:inline distT="0" distB="0" distL="0" distR="0">
            <wp:extent cx="3914775" cy="296098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3915078" cy="2961209"/>
                    </a:xfrm>
                    <a:prstGeom prst="rect">
                      <a:avLst/>
                    </a:prstGeom>
                    <a:noFill/>
                    <a:ln w="9525">
                      <a:noFill/>
                      <a:miter lim="800000"/>
                      <a:headEnd/>
                      <a:tailEnd/>
                    </a:ln>
                  </pic:spPr>
                </pic:pic>
              </a:graphicData>
            </a:graphic>
          </wp:inline>
        </w:drawing>
      </w: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r>
        <w:rPr>
          <w:rFonts w:ascii="Comic Sans MS" w:hAnsi="Comic Sans MS" w:cs="Arial" w:hint="eastAsia"/>
          <w:noProof/>
          <w:sz w:val="16"/>
          <w:szCs w:val="16"/>
          <w:lang w:eastAsia="zh-CN"/>
        </w:rPr>
        <w:lastRenderedPageBreak/>
        <w:drawing>
          <wp:inline distT="0" distB="0" distL="0" distR="0">
            <wp:extent cx="4086225" cy="30778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4086225" cy="3077850"/>
                    </a:xfrm>
                    <a:prstGeom prst="rect">
                      <a:avLst/>
                    </a:prstGeom>
                    <a:noFill/>
                    <a:ln w="9525">
                      <a:noFill/>
                      <a:miter lim="800000"/>
                      <a:headEnd/>
                      <a:tailEnd/>
                    </a:ln>
                  </pic:spPr>
                </pic:pic>
              </a:graphicData>
            </a:graphic>
          </wp:inline>
        </w:drawing>
      </w: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Default="0094095D" w:rsidP="00533451">
      <w:pPr>
        <w:pStyle w:val="ReturnAddress"/>
        <w:ind w:left="-180"/>
        <w:jc w:val="left"/>
        <w:rPr>
          <w:rFonts w:ascii="Comic Sans MS" w:hAnsi="Comic Sans MS" w:cs="Arial" w:hint="eastAsia"/>
          <w:sz w:val="16"/>
          <w:szCs w:val="16"/>
          <w:lang w:val="en-IE" w:eastAsia="zh-CN"/>
        </w:rPr>
      </w:pPr>
    </w:p>
    <w:p w:rsidR="0094095D" w:rsidRPr="007C29B2" w:rsidRDefault="0094095D" w:rsidP="00533451">
      <w:pPr>
        <w:pStyle w:val="ReturnAddress"/>
        <w:ind w:left="-180"/>
        <w:jc w:val="left"/>
        <w:rPr>
          <w:rFonts w:ascii="Comic Sans MS" w:hAnsi="Comic Sans MS" w:cs="Arial" w:hint="eastAsia"/>
          <w:sz w:val="16"/>
          <w:szCs w:val="16"/>
          <w:lang w:val="en-IE" w:eastAsia="zh-CN"/>
        </w:rPr>
      </w:pPr>
    </w:p>
    <w:sectPr w:rsidR="0094095D" w:rsidRPr="007C29B2">
      <w:headerReference w:type="default" r:id="rId54"/>
      <w:footerReference w:type="default" r:id="rId55"/>
      <w:pgSz w:w="11909" w:h="16834" w:code="9"/>
      <w:pgMar w:top="1440" w:right="1304" w:bottom="1440" w:left="130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432" w:rsidRDefault="00745432">
      <w:r>
        <w:separator/>
      </w:r>
    </w:p>
  </w:endnote>
  <w:endnote w:type="continuationSeparator" w:id="1">
    <w:p w:rsidR="00745432" w:rsidRDefault="007454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Black">
    <w:panose1 w:val="020B0904030703020204"/>
    <w:charset w:val="00"/>
    <w:family w:val="swiss"/>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A51" w:rsidRDefault="00886A51">
    <w:pPr>
      <w:pStyle w:val="Footer"/>
      <w:pBdr>
        <w:top w:val="single" w:sz="18" w:space="1" w:color="auto"/>
      </w:pBdr>
      <w:tabs>
        <w:tab w:val="clear" w:pos="4153"/>
        <w:tab w:val="clear" w:pos="8306"/>
        <w:tab w:val="center" w:pos="4395"/>
        <w:tab w:val="right" w:pos="8931"/>
      </w:tabs>
    </w:pPr>
    <w:r>
      <w:t>Agilent Confidential</w:t>
    </w:r>
    <w:r>
      <w:tab/>
    </w:r>
    <w:r>
      <w:rPr>
        <w:rStyle w:val="PageNumber"/>
      </w:rPr>
      <w:fldChar w:fldCharType="begin"/>
    </w:r>
    <w:r>
      <w:rPr>
        <w:rStyle w:val="PageNumber"/>
      </w:rPr>
      <w:instrText xml:space="preserve"> PAGE </w:instrText>
    </w:r>
    <w:r>
      <w:rPr>
        <w:rStyle w:val="PageNumber"/>
      </w:rPr>
      <w:fldChar w:fldCharType="separate"/>
    </w:r>
    <w:r w:rsidR="0094095D">
      <w:rPr>
        <w:rStyle w:val="PageNumber"/>
        <w:noProof/>
      </w:rPr>
      <w:t>30</w:t>
    </w:r>
    <w:r>
      <w:rPr>
        <w:rStyle w:val="PageNumber"/>
      </w:rPr>
      <w:fldChar w:fldCharType="end"/>
    </w:r>
    <w:r>
      <w:tab/>
      <w:t>AP-025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432" w:rsidRDefault="00745432">
      <w:r>
        <w:separator/>
      </w:r>
    </w:p>
  </w:footnote>
  <w:footnote w:type="continuationSeparator" w:id="1">
    <w:p w:rsidR="00745432" w:rsidRDefault="00745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A51" w:rsidRDefault="00886A51">
    <w:pPr>
      <w:pStyle w:val="Header"/>
      <w:pBdr>
        <w:bottom w:val="single" w:sz="18" w:space="1" w:color="auto"/>
      </w:pBdr>
      <w:tabs>
        <w:tab w:val="clear" w:pos="4153"/>
        <w:tab w:val="clear" w:pos="8306"/>
        <w:tab w:val="center" w:pos="4395"/>
        <w:tab w:val="right" w:pos="8931"/>
      </w:tabs>
      <w:rPr>
        <w:b/>
      </w:rPr>
    </w:pPr>
    <w:r>
      <w:rPr>
        <w:rFonts w:ascii="Comic Sans MS" w:hAnsi="Comic Sans MS"/>
        <w:b/>
        <w:color w:val="FF0000"/>
      </w:rPr>
      <w:t>UNRELEASED</w:t>
    </w:r>
    <w:r>
      <w:rPr>
        <w:b/>
      </w:rPr>
      <w:tab/>
      <w:t xml:space="preserve"> </w:t>
    </w:r>
    <w:r>
      <w:rPr>
        <w:rFonts w:ascii="Comic Sans MS" w:hAnsi="Comic Sans MS"/>
        <w:sz w:val="22"/>
      </w:rPr>
      <w:t>Eval Ver 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A233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4211B"/>
    <w:multiLevelType w:val="hybridMultilevel"/>
    <w:tmpl w:val="7B40CBB4"/>
    <w:lvl w:ilvl="0" w:tplc="31D05802">
      <w:start w:val="1"/>
      <w:numFmt w:val="bullet"/>
      <w:lvlText w:val="•"/>
      <w:lvlJc w:val="left"/>
      <w:pPr>
        <w:tabs>
          <w:tab w:val="num" w:pos="720"/>
        </w:tabs>
        <w:ind w:left="720" w:hanging="360"/>
      </w:pPr>
      <w:rPr>
        <w:rFonts w:ascii="Times New Roman" w:hAnsi="Times New Roman" w:hint="default"/>
      </w:rPr>
    </w:lvl>
    <w:lvl w:ilvl="1" w:tplc="DD1ADC36" w:tentative="1">
      <w:start w:val="1"/>
      <w:numFmt w:val="bullet"/>
      <w:lvlText w:val="•"/>
      <w:lvlJc w:val="left"/>
      <w:pPr>
        <w:tabs>
          <w:tab w:val="num" w:pos="1440"/>
        </w:tabs>
        <w:ind w:left="1440" w:hanging="360"/>
      </w:pPr>
      <w:rPr>
        <w:rFonts w:ascii="Times New Roman" w:hAnsi="Times New Roman" w:hint="default"/>
      </w:rPr>
    </w:lvl>
    <w:lvl w:ilvl="2" w:tplc="7CE84BE6" w:tentative="1">
      <w:start w:val="1"/>
      <w:numFmt w:val="bullet"/>
      <w:lvlText w:val="•"/>
      <w:lvlJc w:val="left"/>
      <w:pPr>
        <w:tabs>
          <w:tab w:val="num" w:pos="2160"/>
        </w:tabs>
        <w:ind w:left="2160" w:hanging="360"/>
      </w:pPr>
      <w:rPr>
        <w:rFonts w:ascii="Times New Roman" w:hAnsi="Times New Roman" w:hint="default"/>
      </w:rPr>
    </w:lvl>
    <w:lvl w:ilvl="3" w:tplc="1238402E" w:tentative="1">
      <w:start w:val="1"/>
      <w:numFmt w:val="bullet"/>
      <w:lvlText w:val="•"/>
      <w:lvlJc w:val="left"/>
      <w:pPr>
        <w:tabs>
          <w:tab w:val="num" w:pos="2880"/>
        </w:tabs>
        <w:ind w:left="2880" w:hanging="360"/>
      </w:pPr>
      <w:rPr>
        <w:rFonts w:ascii="Times New Roman" w:hAnsi="Times New Roman" w:hint="default"/>
      </w:rPr>
    </w:lvl>
    <w:lvl w:ilvl="4" w:tplc="835A7D00" w:tentative="1">
      <w:start w:val="1"/>
      <w:numFmt w:val="bullet"/>
      <w:lvlText w:val="•"/>
      <w:lvlJc w:val="left"/>
      <w:pPr>
        <w:tabs>
          <w:tab w:val="num" w:pos="3600"/>
        </w:tabs>
        <w:ind w:left="3600" w:hanging="360"/>
      </w:pPr>
      <w:rPr>
        <w:rFonts w:ascii="Times New Roman" w:hAnsi="Times New Roman" w:hint="default"/>
      </w:rPr>
    </w:lvl>
    <w:lvl w:ilvl="5" w:tplc="F7089420" w:tentative="1">
      <w:start w:val="1"/>
      <w:numFmt w:val="bullet"/>
      <w:lvlText w:val="•"/>
      <w:lvlJc w:val="left"/>
      <w:pPr>
        <w:tabs>
          <w:tab w:val="num" w:pos="4320"/>
        </w:tabs>
        <w:ind w:left="4320" w:hanging="360"/>
      </w:pPr>
      <w:rPr>
        <w:rFonts w:ascii="Times New Roman" w:hAnsi="Times New Roman" w:hint="default"/>
      </w:rPr>
    </w:lvl>
    <w:lvl w:ilvl="6" w:tplc="F6B2B40C" w:tentative="1">
      <w:start w:val="1"/>
      <w:numFmt w:val="bullet"/>
      <w:lvlText w:val="•"/>
      <w:lvlJc w:val="left"/>
      <w:pPr>
        <w:tabs>
          <w:tab w:val="num" w:pos="5040"/>
        </w:tabs>
        <w:ind w:left="5040" w:hanging="360"/>
      </w:pPr>
      <w:rPr>
        <w:rFonts w:ascii="Times New Roman" w:hAnsi="Times New Roman" w:hint="default"/>
      </w:rPr>
    </w:lvl>
    <w:lvl w:ilvl="7" w:tplc="9E861F3C" w:tentative="1">
      <w:start w:val="1"/>
      <w:numFmt w:val="bullet"/>
      <w:lvlText w:val="•"/>
      <w:lvlJc w:val="left"/>
      <w:pPr>
        <w:tabs>
          <w:tab w:val="num" w:pos="5760"/>
        </w:tabs>
        <w:ind w:left="5760" w:hanging="360"/>
      </w:pPr>
      <w:rPr>
        <w:rFonts w:ascii="Times New Roman" w:hAnsi="Times New Roman" w:hint="default"/>
      </w:rPr>
    </w:lvl>
    <w:lvl w:ilvl="8" w:tplc="947CFE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800B8C"/>
    <w:multiLevelType w:val="hybridMultilevel"/>
    <w:tmpl w:val="A85C51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C5450D"/>
    <w:multiLevelType w:val="hybridMultilevel"/>
    <w:tmpl w:val="E6F86E6E"/>
    <w:lvl w:ilvl="0" w:tplc="0409000F">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BD355E6"/>
    <w:multiLevelType w:val="hybridMultilevel"/>
    <w:tmpl w:val="324CDE4A"/>
    <w:lvl w:ilvl="0" w:tplc="6DAAA076">
      <w:start w:val="1"/>
      <w:numFmt w:val="decimal"/>
      <w:lvlText w:val="%1."/>
      <w:lvlJc w:val="left"/>
      <w:pPr>
        <w:tabs>
          <w:tab w:val="num" w:pos="720"/>
        </w:tabs>
        <w:ind w:left="720" w:hanging="360"/>
      </w:pPr>
      <w:rPr>
        <w:rFonts w:hint="default"/>
        <w:color w:val="000000"/>
      </w:rPr>
    </w:lvl>
    <w:lvl w:ilvl="1" w:tplc="7ECA9108">
      <w:numFmt w:val="none"/>
      <w:lvlText w:val=""/>
      <w:lvlJc w:val="left"/>
      <w:pPr>
        <w:tabs>
          <w:tab w:val="num" w:pos="360"/>
        </w:tabs>
      </w:pPr>
    </w:lvl>
    <w:lvl w:ilvl="2" w:tplc="4FCEFFCE">
      <w:numFmt w:val="none"/>
      <w:lvlText w:val=""/>
      <w:lvlJc w:val="left"/>
      <w:pPr>
        <w:tabs>
          <w:tab w:val="num" w:pos="360"/>
        </w:tabs>
      </w:pPr>
    </w:lvl>
    <w:lvl w:ilvl="3" w:tplc="30349C52">
      <w:numFmt w:val="none"/>
      <w:lvlText w:val=""/>
      <w:lvlJc w:val="left"/>
      <w:pPr>
        <w:tabs>
          <w:tab w:val="num" w:pos="360"/>
        </w:tabs>
      </w:pPr>
    </w:lvl>
    <w:lvl w:ilvl="4" w:tplc="A21E0874">
      <w:numFmt w:val="none"/>
      <w:lvlText w:val=""/>
      <w:lvlJc w:val="left"/>
      <w:pPr>
        <w:tabs>
          <w:tab w:val="num" w:pos="360"/>
        </w:tabs>
      </w:pPr>
    </w:lvl>
    <w:lvl w:ilvl="5" w:tplc="CE60D152">
      <w:numFmt w:val="none"/>
      <w:lvlText w:val=""/>
      <w:lvlJc w:val="left"/>
      <w:pPr>
        <w:tabs>
          <w:tab w:val="num" w:pos="360"/>
        </w:tabs>
      </w:pPr>
    </w:lvl>
    <w:lvl w:ilvl="6" w:tplc="C0FE7126">
      <w:numFmt w:val="none"/>
      <w:lvlText w:val=""/>
      <w:lvlJc w:val="left"/>
      <w:pPr>
        <w:tabs>
          <w:tab w:val="num" w:pos="360"/>
        </w:tabs>
      </w:pPr>
    </w:lvl>
    <w:lvl w:ilvl="7" w:tplc="4156006A">
      <w:numFmt w:val="none"/>
      <w:lvlText w:val=""/>
      <w:lvlJc w:val="left"/>
      <w:pPr>
        <w:tabs>
          <w:tab w:val="num" w:pos="360"/>
        </w:tabs>
      </w:pPr>
    </w:lvl>
    <w:lvl w:ilvl="8" w:tplc="380460B0">
      <w:numFmt w:val="none"/>
      <w:lvlText w:val=""/>
      <w:lvlJc w:val="left"/>
      <w:pPr>
        <w:tabs>
          <w:tab w:val="num" w:pos="360"/>
        </w:tabs>
      </w:pPr>
    </w:lvl>
  </w:abstractNum>
  <w:abstractNum w:abstractNumId="5">
    <w:nsid w:val="0CC4677C"/>
    <w:multiLevelType w:val="hybridMultilevel"/>
    <w:tmpl w:val="BAB42EB6"/>
    <w:lvl w:ilvl="0" w:tplc="4B80BE9A">
      <w:start w:val="13"/>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417D70"/>
    <w:multiLevelType w:val="hybridMultilevel"/>
    <w:tmpl w:val="8A4AA7E0"/>
    <w:lvl w:ilvl="0" w:tplc="511050C2">
      <w:start w:val="24"/>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785396"/>
    <w:multiLevelType w:val="hybridMultilevel"/>
    <w:tmpl w:val="175CAB48"/>
    <w:lvl w:ilvl="0" w:tplc="2726573C">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3B4DED"/>
    <w:multiLevelType w:val="hybridMultilevel"/>
    <w:tmpl w:val="3FE8186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47B54AC"/>
    <w:multiLevelType w:val="hybridMultilevel"/>
    <w:tmpl w:val="8F94B276"/>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1158B9"/>
    <w:multiLevelType w:val="hybridMultilevel"/>
    <w:tmpl w:val="4D10F31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96567F"/>
    <w:multiLevelType w:val="hybridMultilevel"/>
    <w:tmpl w:val="324CDE4A"/>
    <w:lvl w:ilvl="0" w:tplc="6DAAA076">
      <w:start w:val="1"/>
      <w:numFmt w:val="decimal"/>
      <w:lvlText w:val="%1."/>
      <w:lvlJc w:val="left"/>
      <w:pPr>
        <w:tabs>
          <w:tab w:val="num" w:pos="720"/>
        </w:tabs>
        <w:ind w:left="720" w:hanging="360"/>
      </w:pPr>
      <w:rPr>
        <w:rFonts w:hint="default"/>
        <w:color w:val="000000"/>
      </w:rPr>
    </w:lvl>
    <w:lvl w:ilvl="1" w:tplc="7ECA9108">
      <w:numFmt w:val="none"/>
      <w:lvlText w:val=""/>
      <w:lvlJc w:val="left"/>
      <w:pPr>
        <w:tabs>
          <w:tab w:val="num" w:pos="360"/>
        </w:tabs>
      </w:pPr>
    </w:lvl>
    <w:lvl w:ilvl="2" w:tplc="4FCEFFCE">
      <w:numFmt w:val="none"/>
      <w:lvlText w:val=""/>
      <w:lvlJc w:val="left"/>
      <w:pPr>
        <w:tabs>
          <w:tab w:val="num" w:pos="360"/>
        </w:tabs>
      </w:pPr>
    </w:lvl>
    <w:lvl w:ilvl="3" w:tplc="30349C52">
      <w:numFmt w:val="none"/>
      <w:lvlText w:val=""/>
      <w:lvlJc w:val="left"/>
      <w:pPr>
        <w:tabs>
          <w:tab w:val="num" w:pos="360"/>
        </w:tabs>
      </w:pPr>
    </w:lvl>
    <w:lvl w:ilvl="4" w:tplc="A21E0874">
      <w:numFmt w:val="none"/>
      <w:lvlText w:val=""/>
      <w:lvlJc w:val="left"/>
      <w:pPr>
        <w:tabs>
          <w:tab w:val="num" w:pos="360"/>
        </w:tabs>
      </w:pPr>
    </w:lvl>
    <w:lvl w:ilvl="5" w:tplc="CE60D152">
      <w:numFmt w:val="none"/>
      <w:lvlText w:val=""/>
      <w:lvlJc w:val="left"/>
      <w:pPr>
        <w:tabs>
          <w:tab w:val="num" w:pos="360"/>
        </w:tabs>
      </w:pPr>
    </w:lvl>
    <w:lvl w:ilvl="6" w:tplc="C0FE7126">
      <w:numFmt w:val="none"/>
      <w:lvlText w:val=""/>
      <w:lvlJc w:val="left"/>
      <w:pPr>
        <w:tabs>
          <w:tab w:val="num" w:pos="360"/>
        </w:tabs>
      </w:pPr>
    </w:lvl>
    <w:lvl w:ilvl="7" w:tplc="4156006A">
      <w:numFmt w:val="none"/>
      <w:lvlText w:val=""/>
      <w:lvlJc w:val="left"/>
      <w:pPr>
        <w:tabs>
          <w:tab w:val="num" w:pos="360"/>
        </w:tabs>
      </w:pPr>
    </w:lvl>
    <w:lvl w:ilvl="8" w:tplc="380460B0">
      <w:numFmt w:val="none"/>
      <w:lvlText w:val=""/>
      <w:lvlJc w:val="left"/>
      <w:pPr>
        <w:tabs>
          <w:tab w:val="num" w:pos="360"/>
        </w:tabs>
      </w:pPr>
    </w:lvl>
  </w:abstractNum>
  <w:abstractNum w:abstractNumId="12">
    <w:nsid w:val="18436FEA"/>
    <w:multiLevelType w:val="hybridMultilevel"/>
    <w:tmpl w:val="57421032"/>
    <w:lvl w:ilvl="0" w:tplc="C40EC7CE">
      <w:start w:val="1"/>
      <w:numFmt w:val="bullet"/>
      <w:lvlText w:val="•"/>
      <w:lvlJc w:val="left"/>
      <w:pPr>
        <w:tabs>
          <w:tab w:val="num" w:pos="720"/>
        </w:tabs>
        <w:ind w:left="720" w:hanging="360"/>
      </w:pPr>
      <w:rPr>
        <w:rFonts w:ascii="Times New Roman" w:hAnsi="Times New Roman" w:hint="default"/>
      </w:rPr>
    </w:lvl>
    <w:lvl w:ilvl="1" w:tplc="A83CA120" w:tentative="1">
      <w:start w:val="1"/>
      <w:numFmt w:val="bullet"/>
      <w:lvlText w:val="•"/>
      <w:lvlJc w:val="left"/>
      <w:pPr>
        <w:tabs>
          <w:tab w:val="num" w:pos="1440"/>
        </w:tabs>
        <w:ind w:left="1440" w:hanging="360"/>
      </w:pPr>
      <w:rPr>
        <w:rFonts w:ascii="Times New Roman" w:hAnsi="Times New Roman" w:hint="default"/>
      </w:rPr>
    </w:lvl>
    <w:lvl w:ilvl="2" w:tplc="E64A2C70" w:tentative="1">
      <w:start w:val="1"/>
      <w:numFmt w:val="bullet"/>
      <w:lvlText w:val="•"/>
      <w:lvlJc w:val="left"/>
      <w:pPr>
        <w:tabs>
          <w:tab w:val="num" w:pos="2160"/>
        </w:tabs>
        <w:ind w:left="2160" w:hanging="360"/>
      </w:pPr>
      <w:rPr>
        <w:rFonts w:ascii="Times New Roman" w:hAnsi="Times New Roman" w:hint="default"/>
      </w:rPr>
    </w:lvl>
    <w:lvl w:ilvl="3" w:tplc="5010E2F6" w:tentative="1">
      <w:start w:val="1"/>
      <w:numFmt w:val="bullet"/>
      <w:lvlText w:val="•"/>
      <w:lvlJc w:val="left"/>
      <w:pPr>
        <w:tabs>
          <w:tab w:val="num" w:pos="2880"/>
        </w:tabs>
        <w:ind w:left="2880" w:hanging="360"/>
      </w:pPr>
      <w:rPr>
        <w:rFonts w:ascii="Times New Roman" w:hAnsi="Times New Roman" w:hint="default"/>
      </w:rPr>
    </w:lvl>
    <w:lvl w:ilvl="4" w:tplc="BE1E242A" w:tentative="1">
      <w:start w:val="1"/>
      <w:numFmt w:val="bullet"/>
      <w:lvlText w:val="•"/>
      <w:lvlJc w:val="left"/>
      <w:pPr>
        <w:tabs>
          <w:tab w:val="num" w:pos="3600"/>
        </w:tabs>
        <w:ind w:left="3600" w:hanging="360"/>
      </w:pPr>
      <w:rPr>
        <w:rFonts w:ascii="Times New Roman" w:hAnsi="Times New Roman" w:hint="default"/>
      </w:rPr>
    </w:lvl>
    <w:lvl w:ilvl="5" w:tplc="DDC8E024" w:tentative="1">
      <w:start w:val="1"/>
      <w:numFmt w:val="bullet"/>
      <w:lvlText w:val="•"/>
      <w:lvlJc w:val="left"/>
      <w:pPr>
        <w:tabs>
          <w:tab w:val="num" w:pos="4320"/>
        </w:tabs>
        <w:ind w:left="4320" w:hanging="360"/>
      </w:pPr>
      <w:rPr>
        <w:rFonts w:ascii="Times New Roman" w:hAnsi="Times New Roman" w:hint="default"/>
      </w:rPr>
    </w:lvl>
    <w:lvl w:ilvl="6" w:tplc="413ABEC6" w:tentative="1">
      <w:start w:val="1"/>
      <w:numFmt w:val="bullet"/>
      <w:lvlText w:val="•"/>
      <w:lvlJc w:val="left"/>
      <w:pPr>
        <w:tabs>
          <w:tab w:val="num" w:pos="5040"/>
        </w:tabs>
        <w:ind w:left="5040" w:hanging="360"/>
      </w:pPr>
      <w:rPr>
        <w:rFonts w:ascii="Times New Roman" w:hAnsi="Times New Roman" w:hint="default"/>
      </w:rPr>
    </w:lvl>
    <w:lvl w:ilvl="7" w:tplc="4986F482" w:tentative="1">
      <w:start w:val="1"/>
      <w:numFmt w:val="bullet"/>
      <w:lvlText w:val="•"/>
      <w:lvlJc w:val="left"/>
      <w:pPr>
        <w:tabs>
          <w:tab w:val="num" w:pos="5760"/>
        </w:tabs>
        <w:ind w:left="5760" w:hanging="360"/>
      </w:pPr>
      <w:rPr>
        <w:rFonts w:ascii="Times New Roman" w:hAnsi="Times New Roman" w:hint="default"/>
      </w:rPr>
    </w:lvl>
    <w:lvl w:ilvl="8" w:tplc="C5CA8D4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0993C14"/>
    <w:multiLevelType w:val="hybridMultilevel"/>
    <w:tmpl w:val="717C32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02795C"/>
    <w:multiLevelType w:val="singleLevel"/>
    <w:tmpl w:val="47028858"/>
    <w:lvl w:ilvl="0">
      <w:start w:val="1"/>
      <w:numFmt w:val="bullet"/>
      <w:lvlText w:val="-"/>
      <w:lvlJc w:val="left"/>
      <w:pPr>
        <w:tabs>
          <w:tab w:val="num" w:pos="1350"/>
        </w:tabs>
        <w:ind w:left="1350" w:hanging="495"/>
      </w:pPr>
      <w:rPr>
        <w:rFonts w:ascii="Times New Roman" w:hAnsi="Times New Roman" w:hint="default"/>
      </w:rPr>
    </w:lvl>
  </w:abstractNum>
  <w:abstractNum w:abstractNumId="15">
    <w:nsid w:val="2A3318F3"/>
    <w:multiLevelType w:val="hybridMultilevel"/>
    <w:tmpl w:val="9DF2D4A2"/>
    <w:lvl w:ilvl="0" w:tplc="F0A459C0">
      <w:start w:val="1"/>
      <w:numFmt w:val="bullet"/>
      <w:lvlText w:val="•"/>
      <w:lvlJc w:val="left"/>
      <w:pPr>
        <w:tabs>
          <w:tab w:val="num" w:pos="720"/>
        </w:tabs>
        <w:ind w:left="720" w:hanging="360"/>
      </w:pPr>
      <w:rPr>
        <w:rFonts w:ascii="Times New Roman" w:hAnsi="Times New Roman" w:hint="default"/>
      </w:rPr>
    </w:lvl>
    <w:lvl w:ilvl="1" w:tplc="6D70D3A6">
      <w:start w:val="176"/>
      <w:numFmt w:val="bullet"/>
      <w:lvlText w:val="–"/>
      <w:lvlJc w:val="left"/>
      <w:pPr>
        <w:tabs>
          <w:tab w:val="num" w:pos="1440"/>
        </w:tabs>
        <w:ind w:left="1440" w:hanging="360"/>
      </w:pPr>
      <w:rPr>
        <w:rFonts w:ascii="Times New Roman" w:hAnsi="Times New Roman" w:hint="default"/>
      </w:rPr>
    </w:lvl>
    <w:lvl w:ilvl="2" w:tplc="24ECE7BE" w:tentative="1">
      <w:start w:val="1"/>
      <w:numFmt w:val="bullet"/>
      <w:lvlText w:val="•"/>
      <w:lvlJc w:val="left"/>
      <w:pPr>
        <w:tabs>
          <w:tab w:val="num" w:pos="2160"/>
        </w:tabs>
        <w:ind w:left="2160" w:hanging="360"/>
      </w:pPr>
      <w:rPr>
        <w:rFonts w:ascii="Times New Roman" w:hAnsi="Times New Roman" w:hint="default"/>
      </w:rPr>
    </w:lvl>
    <w:lvl w:ilvl="3" w:tplc="E5DCB6AA" w:tentative="1">
      <w:start w:val="1"/>
      <w:numFmt w:val="bullet"/>
      <w:lvlText w:val="•"/>
      <w:lvlJc w:val="left"/>
      <w:pPr>
        <w:tabs>
          <w:tab w:val="num" w:pos="2880"/>
        </w:tabs>
        <w:ind w:left="2880" w:hanging="360"/>
      </w:pPr>
      <w:rPr>
        <w:rFonts w:ascii="Times New Roman" w:hAnsi="Times New Roman" w:hint="default"/>
      </w:rPr>
    </w:lvl>
    <w:lvl w:ilvl="4" w:tplc="0E88CF7A" w:tentative="1">
      <w:start w:val="1"/>
      <w:numFmt w:val="bullet"/>
      <w:lvlText w:val="•"/>
      <w:lvlJc w:val="left"/>
      <w:pPr>
        <w:tabs>
          <w:tab w:val="num" w:pos="3600"/>
        </w:tabs>
        <w:ind w:left="3600" w:hanging="360"/>
      </w:pPr>
      <w:rPr>
        <w:rFonts w:ascii="Times New Roman" w:hAnsi="Times New Roman" w:hint="default"/>
      </w:rPr>
    </w:lvl>
    <w:lvl w:ilvl="5" w:tplc="02B2D8BE" w:tentative="1">
      <w:start w:val="1"/>
      <w:numFmt w:val="bullet"/>
      <w:lvlText w:val="•"/>
      <w:lvlJc w:val="left"/>
      <w:pPr>
        <w:tabs>
          <w:tab w:val="num" w:pos="4320"/>
        </w:tabs>
        <w:ind w:left="4320" w:hanging="360"/>
      </w:pPr>
      <w:rPr>
        <w:rFonts w:ascii="Times New Roman" w:hAnsi="Times New Roman" w:hint="default"/>
      </w:rPr>
    </w:lvl>
    <w:lvl w:ilvl="6" w:tplc="98FEC80A" w:tentative="1">
      <w:start w:val="1"/>
      <w:numFmt w:val="bullet"/>
      <w:lvlText w:val="•"/>
      <w:lvlJc w:val="left"/>
      <w:pPr>
        <w:tabs>
          <w:tab w:val="num" w:pos="5040"/>
        </w:tabs>
        <w:ind w:left="5040" w:hanging="360"/>
      </w:pPr>
      <w:rPr>
        <w:rFonts w:ascii="Times New Roman" w:hAnsi="Times New Roman" w:hint="default"/>
      </w:rPr>
    </w:lvl>
    <w:lvl w:ilvl="7" w:tplc="B39A9F66" w:tentative="1">
      <w:start w:val="1"/>
      <w:numFmt w:val="bullet"/>
      <w:lvlText w:val="•"/>
      <w:lvlJc w:val="left"/>
      <w:pPr>
        <w:tabs>
          <w:tab w:val="num" w:pos="5760"/>
        </w:tabs>
        <w:ind w:left="5760" w:hanging="360"/>
      </w:pPr>
      <w:rPr>
        <w:rFonts w:ascii="Times New Roman" w:hAnsi="Times New Roman" w:hint="default"/>
      </w:rPr>
    </w:lvl>
    <w:lvl w:ilvl="8" w:tplc="805A690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C9362B"/>
    <w:multiLevelType w:val="hybridMultilevel"/>
    <w:tmpl w:val="C1DC9F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3AB5F0C"/>
    <w:multiLevelType w:val="hybridMultilevel"/>
    <w:tmpl w:val="EC14569E"/>
    <w:lvl w:ilvl="0" w:tplc="614612C8">
      <w:start w:val="9"/>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8">
    <w:nsid w:val="374E641B"/>
    <w:multiLevelType w:val="multilevel"/>
    <w:tmpl w:val="4582F7AE"/>
    <w:lvl w:ilvl="0">
      <w:start w:val="10"/>
      <w:numFmt w:val="decimal"/>
      <w:lvlText w:val="%1.0"/>
      <w:lvlJc w:val="left"/>
      <w:pPr>
        <w:tabs>
          <w:tab w:val="num" w:pos="1035"/>
        </w:tabs>
        <w:ind w:left="1035" w:hanging="720"/>
      </w:pPr>
      <w:rPr>
        <w:rFonts w:hint="default"/>
      </w:rPr>
    </w:lvl>
    <w:lvl w:ilvl="1">
      <w:start w:val="1"/>
      <w:numFmt w:val="decimal"/>
      <w:lvlText w:val="%1.%2"/>
      <w:lvlJc w:val="left"/>
      <w:pPr>
        <w:tabs>
          <w:tab w:val="num" w:pos="1755"/>
        </w:tabs>
        <w:ind w:left="1755" w:hanging="720"/>
      </w:pPr>
      <w:rPr>
        <w:rFonts w:hint="default"/>
      </w:rPr>
    </w:lvl>
    <w:lvl w:ilvl="2">
      <w:start w:val="1"/>
      <w:numFmt w:val="decimal"/>
      <w:lvlText w:val="%1.%2.%3"/>
      <w:lvlJc w:val="left"/>
      <w:pPr>
        <w:tabs>
          <w:tab w:val="num" w:pos="2835"/>
        </w:tabs>
        <w:ind w:left="2835" w:hanging="1080"/>
      </w:pPr>
      <w:rPr>
        <w:rFonts w:hint="default"/>
      </w:rPr>
    </w:lvl>
    <w:lvl w:ilvl="3">
      <w:start w:val="1"/>
      <w:numFmt w:val="decimal"/>
      <w:lvlText w:val="%1.%2.%3.%4"/>
      <w:lvlJc w:val="left"/>
      <w:pPr>
        <w:tabs>
          <w:tab w:val="num" w:pos="3915"/>
        </w:tabs>
        <w:ind w:left="3915" w:hanging="1440"/>
      </w:pPr>
      <w:rPr>
        <w:rFonts w:hint="default"/>
      </w:rPr>
    </w:lvl>
    <w:lvl w:ilvl="4">
      <w:start w:val="1"/>
      <w:numFmt w:val="decimal"/>
      <w:lvlText w:val="%1.%2.%3.%4.%5"/>
      <w:lvlJc w:val="left"/>
      <w:pPr>
        <w:tabs>
          <w:tab w:val="num" w:pos="4635"/>
        </w:tabs>
        <w:ind w:left="4635" w:hanging="1440"/>
      </w:pPr>
      <w:rPr>
        <w:rFonts w:hint="default"/>
      </w:rPr>
    </w:lvl>
    <w:lvl w:ilvl="5">
      <w:start w:val="1"/>
      <w:numFmt w:val="decimal"/>
      <w:lvlText w:val="%1.%2.%3.%4.%5.%6"/>
      <w:lvlJc w:val="left"/>
      <w:pPr>
        <w:tabs>
          <w:tab w:val="num" w:pos="5715"/>
        </w:tabs>
        <w:ind w:left="5715" w:hanging="1800"/>
      </w:pPr>
      <w:rPr>
        <w:rFonts w:hint="default"/>
      </w:rPr>
    </w:lvl>
    <w:lvl w:ilvl="6">
      <w:start w:val="1"/>
      <w:numFmt w:val="decimal"/>
      <w:lvlText w:val="%1.%2.%3.%4.%5.%6.%7"/>
      <w:lvlJc w:val="left"/>
      <w:pPr>
        <w:tabs>
          <w:tab w:val="num" w:pos="6795"/>
        </w:tabs>
        <w:ind w:left="6795" w:hanging="2160"/>
      </w:pPr>
      <w:rPr>
        <w:rFonts w:hint="default"/>
      </w:rPr>
    </w:lvl>
    <w:lvl w:ilvl="7">
      <w:start w:val="1"/>
      <w:numFmt w:val="decimal"/>
      <w:lvlText w:val="%1.%2.%3.%4.%5.%6.%7.%8"/>
      <w:lvlJc w:val="left"/>
      <w:pPr>
        <w:tabs>
          <w:tab w:val="num" w:pos="7875"/>
        </w:tabs>
        <w:ind w:left="7875" w:hanging="2520"/>
      </w:pPr>
      <w:rPr>
        <w:rFonts w:hint="default"/>
      </w:rPr>
    </w:lvl>
    <w:lvl w:ilvl="8">
      <w:start w:val="1"/>
      <w:numFmt w:val="decimal"/>
      <w:lvlText w:val="%1.%2.%3.%4.%5.%6.%7.%8.%9"/>
      <w:lvlJc w:val="left"/>
      <w:pPr>
        <w:tabs>
          <w:tab w:val="num" w:pos="8955"/>
        </w:tabs>
        <w:ind w:left="8955" w:hanging="2880"/>
      </w:pPr>
      <w:rPr>
        <w:rFonts w:hint="default"/>
      </w:rPr>
    </w:lvl>
  </w:abstractNum>
  <w:abstractNum w:abstractNumId="19">
    <w:nsid w:val="47C50182"/>
    <w:multiLevelType w:val="hybridMultilevel"/>
    <w:tmpl w:val="F64C88C4"/>
    <w:lvl w:ilvl="0" w:tplc="9BC0C2B4">
      <w:start w:val="20"/>
      <w:numFmt w:val="decimal"/>
      <w:lvlText w:val="%1."/>
      <w:lvlJc w:val="left"/>
      <w:pPr>
        <w:tabs>
          <w:tab w:val="num" w:pos="1080"/>
        </w:tabs>
        <w:ind w:left="1080" w:hanging="72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264098"/>
    <w:multiLevelType w:val="hybridMultilevel"/>
    <w:tmpl w:val="95F8F89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365A74"/>
    <w:multiLevelType w:val="hybridMultilevel"/>
    <w:tmpl w:val="8F3A0A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147D09"/>
    <w:multiLevelType w:val="multilevel"/>
    <w:tmpl w:val="C02E4D5C"/>
    <w:lvl w:ilvl="0">
      <w:start w:val="2"/>
      <w:numFmt w:val="decimal"/>
      <w:lvlText w:val="%1.0"/>
      <w:lvlJc w:val="left"/>
      <w:pPr>
        <w:tabs>
          <w:tab w:val="num" w:pos="1080"/>
        </w:tabs>
        <w:ind w:left="108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440"/>
      </w:pPr>
      <w:rPr>
        <w:rFonts w:hint="default"/>
      </w:rPr>
    </w:lvl>
    <w:lvl w:ilvl="4">
      <w:start w:val="1"/>
      <w:numFmt w:val="decimal"/>
      <w:lvlText w:val="%1.%2.%3.%4.%5"/>
      <w:lvlJc w:val="left"/>
      <w:pPr>
        <w:tabs>
          <w:tab w:val="num" w:pos="4680"/>
        </w:tabs>
        <w:ind w:left="4680" w:hanging="1440"/>
      </w:pPr>
      <w:rPr>
        <w:rFonts w:hint="default"/>
      </w:rPr>
    </w:lvl>
    <w:lvl w:ilvl="5">
      <w:start w:val="1"/>
      <w:numFmt w:val="decimal"/>
      <w:lvlText w:val="%1.%2.%3.%4.%5.%6"/>
      <w:lvlJc w:val="left"/>
      <w:pPr>
        <w:tabs>
          <w:tab w:val="num" w:pos="5760"/>
        </w:tabs>
        <w:ind w:left="5760" w:hanging="1800"/>
      </w:pPr>
      <w:rPr>
        <w:rFonts w:hint="default"/>
      </w:rPr>
    </w:lvl>
    <w:lvl w:ilvl="6">
      <w:start w:val="1"/>
      <w:numFmt w:val="decimal"/>
      <w:lvlText w:val="%1.%2.%3.%4.%5.%6.%7"/>
      <w:lvlJc w:val="left"/>
      <w:pPr>
        <w:tabs>
          <w:tab w:val="num" w:pos="6840"/>
        </w:tabs>
        <w:ind w:left="6840" w:hanging="2160"/>
      </w:pPr>
      <w:rPr>
        <w:rFonts w:hint="default"/>
      </w:rPr>
    </w:lvl>
    <w:lvl w:ilvl="7">
      <w:start w:val="1"/>
      <w:numFmt w:val="decimal"/>
      <w:lvlText w:val="%1.%2.%3.%4.%5.%6.%7.%8"/>
      <w:lvlJc w:val="left"/>
      <w:pPr>
        <w:tabs>
          <w:tab w:val="num" w:pos="7920"/>
        </w:tabs>
        <w:ind w:left="7920" w:hanging="2520"/>
      </w:pPr>
      <w:rPr>
        <w:rFonts w:hint="default"/>
      </w:rPr>
    </w:lvl>
    <w:lvl w:ilvl="8">
      <w:start w:val="1"/>
      <w:numFmt w:val="decimal"/>
      <w:lvlText w:val="%1.%2.%3.%4.%5.%6.%7.%8.%9"/>
      <w:lvlJc w:val="left"/>
      <w:pPr>
        <w:tabs>
          <w:tab w:val="num" w:pos="9000"/>
        </w:tabs>
        <w:ind w:left="9000" w:hanging="2880"/>
      </w:pPr>
      <w:rPr>
        <w:rFonts w:hint="default"/>
      </w:rPr>
    </w:lvl>
  </w:abstractNum>
  <w:abstractNum w:abstractNumId="23">
    <w:nsid w:val="57F10874"/>
    <w:multiLevelType w:val="multilevel"/>
    <w:tmpl w:val="03F055A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24">
    <w:nsid w:val="58C24083"/>
    <w:multiLevelType w:val="hybridMultilevel"/>
    <w:tmpl w:val="730C0144"/>
    <w:lvl w:ilvl="0" w:tplc="88F0088E">
      <w:start w:val="14"/>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147606"/>
    <w:multiLevelType w:val="multilevel"/>
    <w:tmpl w:val="23C0CF98"/>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6">
    <w:nsid w:val="64097D69"/>
    <w:multiLevelType w:val="hybridMultilevel"/>
    <w:tmpl w:val="30E64218"/>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4320EA5"/>
    <w:multiLevelType w:val="hybridMultilevel"/>
    <w:tmpl w:val="47F4CDCC"/>
    <w:lvl w:ilvl="0" w:tplc="0409000F">
      <w:start w:val="3"/>
      <w:numFmt w:val="decimal"/>
      <w:lvlText w:val="%1."/>
      <w:lvlJc w:val="left"/>
      <w:pPr>
        <w:tabs>
          <w:tab w:val="num" w:pos="720"/>
        </w:tabs>
        <w:ind w:left="720" w:hanging="360"/>
      </w:pPr>
      <w:rPr>
        <w:rFonts w:cs="Times New Roman"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85125B"/>
    <w:multiLevelType w:val="hybridMultilevel"/>
    <w:tmpl w:val="9766D0F6"/>
    <w:lvl w:ilvl="0" w:tplc="AE8E057A">
      <w:start w:val="1"/>
      <w:numFmt w:val="decimal"/>
      <w:lvlText w:val="%1."/>
      <w:lvlJc w:val="left"/>
      <w:pPr>
        <w:tabs>
          <w:tab w:val="num" w:pos="720"/>
        </w:tabs>
        <w:ind w:left="720" w:hanging="360"/>
      </w:pPr>
      <w:rPr>
        <w:rFonts w:ascii="Comic Sans MS" w:hAnsi="Comic Sans M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7DC2B35"/>
    <w:multiLevelType w:val="hybridMultilevel"/>
    <w:tmpl w:val="630AFF8E"/>
    <w:lvl w:ilvl="0" w:tplc="9CF04084">
      <w:start w:val="10"/>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067B6E"/>
    <w:multiLevelType w:val="hybridMultilevel"/>
    <w:tmpl w:val="5EEE568E"/>
    <w:lvl w:ilvl="0" w:tplc="7062B864">
      <w:start w:val="7"/>
      <w:numFmt w:val="decimal"/>
      <w:lvlText w:val="%1."/>
      <w:lvlJc w:val="left"/>
      <w:pPr>
        <w:tabs>
          <w:tab w:val="num" w:pos="720"/>
        </w:tabs>
        <w:ind w:left="720" w:hanging="36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582088"/>
    <w:multiLevelType w:val="hybridMultilevel"/>
    <w:tmpl w:val="75FA8E4E"/>
    <w:lvl w:ilvl="0" w:tplc="E1540570">
      <w:start w:val="1"/>
      <w:numFmt w:val="bullet"/>
      <w:lvlText w:val="•"/>
      <w:lvlJc w:val="left"/>
      <w:pPr>
        <w:tabs>
          <w:tab w:val="num" w:pos="720"/>
        </w:tabs>
        <w:ind w:left="720" w:hanging="360"/>
      </w:pPr>
      <w:rPr>
        <w:rFonts w:ascii="Times New Roman" w:hAnsi="Times New Roman" w:hint="default"/>
      </w:rPr>
    </w:lvl>
    <w:lvl w:ilvl="1" w:tplc="E8A22ECC" w:tentative="1">
      <w:start w:val="1"/>
      <w:numFmt w:val="bullet"/>
      <w:lvlText w:val="•"/>
      <w:lvlJc w:val="left"/>
      <w:pPr>
        <w:tabs>
          <w:tab w:val="num" w:pos="1440"/>
        </w:tabs>
        <w:ind w:left="1440" w:hanging="360"/>
      </w:pPr>
      <w:rPr>
        <w:rFonts w:ascii="Times New Roman" w:hAnsi="Times New Roman" w:hint="default"/>
      </w:rPr>
    </w:lvl>
    <w:lvl w:ilvl="2" w:tplc="D00AA1FE" w:tentative="1">
      <w:start w:val="1"/>
      <w:numFmt w:val="bullet"/>
      <w:lvlText w:val="•"/>
      <w:lvlJc w:val="left"/>
      <w:pPr>
        <w:tabs>
          <w:tab w:val="num" w:pos="2160"/>
        </w:tabs>
        <w:ind w:left="2160" w:hanging="360"/>
      </w:pPr>
      <w:rPr>
        <w:rFonts w:ascii="Times New Roman" w:hAnsi="Times New Roman" w:hint="default"/>
      </w:rPr>
    </w:lvl>
    <w:lvl w:ilvl="3" w:tplc="206401BE" w:tentative="1">
      <w:start w:val="1"/>
      <w:numFmt w:val="bullet"/>
      <w:lvlText w:val="•"/>
      <w:lvlJc w:val="left"/>
      <w:pPr>
        <w:tabs>
          <w:tab w:val="num" w:pos="2880"/>
        </w:tabs>
        <w:ind w:left="2880" w:hanging="360"/>
      </w:pPr>
      <w:rPr>
        <w:rFonts w:ascii="Times New Roman" w:hAnsi="Times New Roman" w:hint="default"/>
      </w:rPr>
    </w:lvl>
    <w:lvl w:ilvl="4" w:tplc="26D889A0" w:tentative="1">
      <w:start w:val="1"/>
      <w:numFmt w:val="bullet"/>
      <w:lvlText w:val="•"/>
      <w:lvlJc w:val="left"/>
      <w:pPr>
        <w:tabs>
          <w:tab w:val="num" w:pos="3600"/>
        </w:tabs>
        <w:ind w:left="3600" w:hanging="360"/>
      </w:pPr>
      <w:rPr>
        <w:rFonts w:ascii="Times New Roman" w:hAnsi="Times New Roman" w:hint="default"/>
      </w:rPr>
    </w:lvl>
    <w:lvl w:ilvl="5" w:tplc="481A639A" w:tentative="1">
      <w:start w:val="1"/>
      <w:numFmt w:val="bullet"/>
      <w:lvlText w:val="•"/>
      <w:lvlJc w:val="left"/>
      <w:pPr>
        <w:tabs>
          <w:tab w:val="num" w:pos="4320"/>
        </w:tabs>
        <w:ind w:left="4320" w:hanging="360"/>
      </w:pPr>
      <w:rPr>
        <w:rFonts w:ascii="Times New Roman" w:hAnsi="Times New Roman" w:hint="default"/>
      </w:rPr>
    </w:lvl>
    <w:lvl w:ilvl="6" w:tplc="81F4CB8C" w:tentative="1">
      <w:start w:val="1"/>
      <w:numFmt w:val="bullet"/>
      <w:lvlText w:val="•"/>
      <w:lvlJc w:val="left"/>
      <w:pPr>
        <w:tabs>
          <w:tab w:val="num" w:pos="5040"/>
        </w:tabs>
        <w:ind w:left="5040" w:hanging="360"/>
      </w:pPr>
      <w:rPr>
        <w:rFonts w:ascii="Times New Roman" w:hAnsi="Times New Roman" w:hint="default"/>
      </w:rPr>
    </w:lvl>
    <w:lvl w:ilvl="7" w:tplc="5B3A4CC2" w:tentative="1">
      <w:start w:val="1"/>
      <w:numFmt w:val="bullet"/>
      <w:lvlText w:val="•"/>
      <w:lvlJc w:val="left"/>
      <w:pPr>
        <w:tabs>
          <w:tab w:val="num" w:pos="5760"/>
        </w:tabs>
        <w:ind w:left="5760" w:hanging="360"/>
      </w:pPr>
      <w:rPr>
        <w:rFonts w:ascii="Times New Roman" w:hAnsi="Times New Roman" w:hint="default"/>
      </w:rPr>
    </w:lvl>
    <w:lvl w:ilvl="8" w:tplc="1E10BA9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1290F10"/>
    <w:multiLevelType w:val="hybridMultilevel"/>
    <w:tmpl w:val="0F5CC124"/>
    <w:lvl w:ilvl="0" w:tplc="FAECB60A">
      <w:start w:val="1"/>
      <w:numFmt w:val="bullet"/>
      <w:lvlText w:val="•"/>
      <w:lvlJc w:val="left"/>
      <w:pPr>
        <w:tabs>
          <w:tab w:val="num" w:pos="720"/>
        </w:tabs>
        <w:ind w:left="720" w:hanging="360"/>
      </w:pPr>
      <w:rPr>
        <w:rFonts w:ascii="Times New Roman" w:hAnsi="Times New Roman" w:hint="default"/>
      </w:rPr>
    </w:lvl>
    <w:lvl w:ilvl="1" w:tplc="3DA668A0">
      <w:start w:val="176"/>
      <w:numFmt w:val="bullet"/>
      <w:lvlText w:val="–"/>
      <w:lvlJc w:val="left"/>
      <w:pPr>
        <w:tabs>
          <w:tab w:val="num" w:pos="1440"/>
        </w:tabs>
        <w:ind w:left="1440" w:hanging="360"/>
      </w:pPr>
      <w:rPr>
        <w:rFonts w:ascii="Times New Roman" w:hAnsi="Times New Roman" w:hint="default"/>
      </w:rPr>
    </w:lvl>
    <w:lvl w:ilvl="2" w:tplc="3ABE056C" w:tentative="1">
      <w:start w:val="1"/>
      <w:numFmt w:val="bullet"/>
      <w:lvlText w:val="•"/>
      <w:lvlJc w:val="left"/>
      <w:pPr>
        <w:tabs>
          <w:tab w:val="num" w:pos="2160"/>
        </w:tabs>
        <w:ind w:left="2160" w:hanging="360"/>
      </w:pPr>
      <w:rPr>
        <w:rFonts w:ascii="Times New Roman" w:hAnsi="Times New Roman" w:hint="default"/>
      </w:rPr>
    </w:lvl>
    <w:lvl w:ilvl="3" w:tplc="45DC646C" w:tentative="1">
      <w:start w:val="1"/>
      <w:numFmt w:val="bullet"/>
      <w:lvlText w:val="•"/>
      <w:lvlJc w:val="left"/>
      <w:pPr>
        <w:tabs>
          <w:tab w:val="num" w:pos="2880"/>
        </w:tabs>
        <w:ind w:left="2880" w:hanging="360"/>
      </w:pPr>
      <w:rPr>
        <w:rFonts w:ascii="Times New Roman" w:hAnsi="Times New Roman" w:hint="default"/>
      </w:rPr>
    </w:lvl>
    <w:lvl w:ilvl="4" w:tplc="16D689B8" w:tentative="1">
      <w:start w:val="1"/>
      <w:numFmt w:val="bullet"/>
      <w:lvlText w:val="•"/>
      <w:lvlJc w:val="left"/>
      <w:pPr>
        <w:tabs>
          <w:tab w:val="num" w:pos="3600"/>
        </w:tabs>
        <w:ind w:left="3600" w:hanging="360"/>
      </w:pPr>
      <w:rPr>
        <w:rFonts w:ascii="Times New Roman" w:hAnsi="Times New Roman" w:hint="default"/>
      </w:rPr>
    </w:lvl>
    <w:lvl w:ilvl="5" w:tplc="C766337E" w:tentative="1">
      <w:start w:val="1"/>
      <w:numFmt w:val="bullet"/>
      <w:lvlText w:val="•"/>
      <w:lvlJc w:val="left"/>
      <w:pPr>
        <w:tabs>
          <w:tab w:val="num" w:pos="4320"/>
        </w:tabs>
        <w:ind w:left="4320" w:hanging="360"/>
      </w:pPr>
      <w:rPr>
        <w:rFonts w:ascii="Times New Roman" w:hAnsi="Times New Roman" w:hint="default"/>
      </w:rPr>
    </w:lvl>
    <w:lvl w:ilvl="6" w:tplc="BD74BA74" w:tentative="1">
      <w:start w:val="1"/>
      <w:numFmt w:val="bullet"/>
      <w:lvlText w:val="•"/>
      <w:lvlJc w:val="left"/>
      <w:pPr>
        <w:tabs>
          <w:tab w:val="num" w:pos="5040"/>
        </w:tabs>
        <w:ind w:left="5040" w:hanging="360"/>
      </w:pPr>
      <w:rPr>
        <w:rFonts w:ascii="Times New Roman" w:hAnsi="Times New Roman" w:hint="default"/>
      </w:rPr>
    </w:lvl>
    <w:lvl w:ilvl="7" w:tplc="877C0BB2" w:tentative="1">
      <w:start w:val="1"/>
      <w:numFmt w:val="bullet"/>
      <w:lvlText w:val="•"/>
      <w:lvlJc w:val="left"/>
      <w:pPr>
        <w:tabs>
          <w:tab w:val="num" w:pos="5760"/>
        </w:tabs>
        <w:ind w:left="5760" w:hanging="360"/>
      </w:pPr>
      <w:rPr>
        <w:rFonts w:ascii="Times New Roman" w:hAnsi="Times New Roman" w:hint="default"/>
      </w:rPr>
    </w:lvl>
    <w:lvl w:ilvl="8" w:tplc="F72C1B9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5BD1F45"/>
    <w:multiLevelType w:val="multilevel"/>
    <w:tmpl w:val="BF1053D8"/>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4">
    <w:nsid w:val="78231EF4"/>
    <w:multiLevelType w:val="hybridMultilevel"/>
    <w:tmpl w:val="1E9E1F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FA0A69"/>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7CC61BCE"/>
    <w:multiLevelType w:val="hybridMultilevel"/>
    <w:tmpl w:val="CF28B4D6"/>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176C3A"/>
    <w:multiLevelType w:val="multilevel"/>
    <w:tmpl w:val="8542AED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num w:numId="1">
    <w:abstractNumId w:val="14"/>
  </w:num>
  <w:num w:numId="2">
    <w:abstractNumId w:val="0"/>
  </w:num>
  <w:num w:numId="3">
    <w:abstractNumId w:val="4"/>
  </w:num>
  <w:num w:numId="4">
    <w:abstractNumId w:val="21"/>
  </w:num>
  <w:num w:numId="5">
    <w:abstractNumId w:val="32"/>
  </w:num>
  <w:num w:numId="6">
    <w:abstractNumId w:val="15"/>
  </w:num>
  <w:num w:numId="7">
    <w:abstractNumId w:val="12"/>
  </w:num>
  <w:num w:numId="8">
    <w:abstractNumId w:val="31"/>
  </w:num>
  <w:num w:numId="9">
    <w:abstractNumId w:val="1"/>
  </w:num>
  <w:num w:numId="10">
    <w:abstractNumId w:val="37"/>
  </w:num>
  <w:num w:numId="11">
    <w:abstractNumId w:val="33"/>
  </w:num>
  <w:num w:numId="12">
    <w:abstractNumId w:val="36"/>
  </w:num>
  <w:num w:numId="13">
    <w:abstractNumId w:val="7"/>
  </w:num>
  <w:num w:numId="14">
    <w:abstractNumId w:val="17"/>
  </w:num>
  <w:num w:numId="15">
    <w:abstractNumId w:val="5"/>
  </w:num>
  <w:num w:numId="16">
    <w:abstractNumId w:val="22"/>
  </w:num>
  <w:num w:numId="17">
    <w:abstractNumId w:val="23"/>
  </w:num>
  <w:num w:numId="18">
    <w:abstractNumId w:val="25"/>
  </w:num>
  <w:num w:numId="19">
    <w:abstractNumId w:val="18"/>
  </w:num>
  <w:num w:numId="20">
    <w:abstractNumId w:val="29"/>
  </w:num>
  <w:num w:numId="21">
    <w:abstractNumId w:val="24"/>
  </w:num>
  <w:num w:numId="22">
    <w:abstractNumId w:val="27"/>
  </w:num>
  <w:num w:numId="23">
    <w:abstractNumId w:val="20"/>
  </w:num>
  <w:num w:numId="24">
    <w:abstractNumId w:val="10"/>
  </w:num>
  <w:num w:numId="25">
    <w:abstractNumId w:val="30"/>
  </w:num>
  <w:num w:numId="26">
    <w:abstractNumId w:val="28"/>
  </w:num>
  <w:num w:numId="27">
    <w:abstractNumId w:val="34"/>
  </w:num>
  <w:num w:numId="28">
    <w:abstractNumId w:val="16"/>
  </w:num>
  <w:num w:numId="29">
    <w:abstractNumId w:val="35"/>
  </w:num>
  <w:num w:numId="30">
    <w:abstractNumId w:val="9"/>
  </w:num>
  <w:num w:numId="31">
    <w:abstractNumId w:val="26"/>
  </w:num>
  <w:num w:numId="32">
    <w:abstractNumId w:val="6"/>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9"/>
  </w:num>
  <w:num w:numId="36">
    <w:abstractNumId w:val="3"/>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FELayout/>
  </w:compat>
  <w:rsids>
    <w:rsidRoot w:val="0035006A"/>
    <w:rsid w:val="000212B5"/>
    <w:rsid w:val="00025B41"/>
    <w:rsid w:val="0002699C"/>
    <w:rsid w:val="00033441"/>
    <w:rsid w:val="000356DD"/>
    <w:rsid w:val="00090701"/>
    <w:rsid w:val="000A60A2"/>
    <w:rsid w:val="000B4BC7"/>
    <w:rsid w:val="000C11BF"/>
    <w:rsid w:val="000C4586"/>
    <w:rsid w:val="000D05C1"/>
    <w:rsid w:val="000D26F7"/>
    <w:rsid w:val="000E546C"/>
    <w:rsid w:val="000E7A31"/>
    <w:rsid w:val="000E7EFE"/>
    <w:rsid w:val="001339D3"/>
    <w:rsid w:val="001622CC"/>
    <w:rsid w:val="0018073F"/>
    <w:rsid w:val="00191F34"/>
    <w:rsid w:val="001A535D"/>
    <w:rsid w:val="001B2C61"/>
    <w:rsid w:val="001F7F82"/>
    <w:rsid w:val="00212370"/>
    <w:rsid w:val="00217458"/>
    <w:rsid w:val="00217B2B"/>
    <w:rsid w:val="00231BF2"/>
    <w:rsid w:val="00257FC3"/>
    <w:rsid w:val="0027379F"/>
    <w:rsid w:val="002752CA"/>
    <w:rsid w:val="0029598E"/>
    <w:rsid w:val="002C066A"/>
    <w:rsid w:val="002C28F9"/>
    <w:rsid w:val="002E33C9"/>
    <w:rsid w:val="002F4EA9"/>
    <w:rsid w:val="002F544D"/>
    <w:rsid w:val="0035006A"/>
    <w:rsid w:val="00372EBD"/>
    <w:rsid w:val="00380811"/>
    <w:rsid w:val="003931B7"/>
    <w:rsid w:val="003A7244"/>
    <w:rsid w:val="003D1DD5"/>
    <w:rsid w:val="0040138C"/>
    <w:rsid w:val="004159A1"/>
    <w:rsid w:val="004452D7"/>
    <w:rsid w:val="00490CF8"/>
    <w:rsid w:val="004945F7"/>
    <w:rsid w:val="00496CFC"/>
    <w:rsid w:val="004A3EF4"/>
    <w:rsid w:val="004A598A"/>
    <w:rsid w:val="004A6628"/>
    <w:rsid w:val="004F5356"/>
    <w:rsid w:val="00505FC0"/>
    <w:rsid w:val="00507F87"/>
    <w:rsid w:val="005124B1"/>
    <w:rsid w:val="00516E02"/>
    <w:rsid w:val="00521EAB"/>
    <w:rsid w:val="00533451"/>
    <w:rsid w:val="00552B06"/>
    <w:rsid w:val="00552F69"/>
    <w:rsid w:val="005535F8"/>
    <w:rsid w:val="00574D33"/>
    <w:rsid w:val="00593EA8"/>
    <w:rsid w:val="005A061E"/>
    <w:rsid w:val="005A16A5"/>
    <w:rsid w:val="005A3BA1"/>
    <w:rsid w:val="005B3CC7"/>
    <w:rsid w:val="005C17E6"/>
    <w:rsid w:val="00605497"/>
    <w:rsid w:val="006074E1"/>
    <w:rsid w:val="00624961"/>
    <w:rsid w:val="00660457"/>
    <w:rsid w:val="006C0F69"/>
    <w:rsid w:val="006C4DF4"/>
    <w:rsid w:val="006C6885"/>
    <w:rsid w:val="006D4709"/>
    <w:rsid w:val="006F6275"/>
    <w:rsid w:val="00716678"/>
    <w:rsid w:val="00726C41"/>
    <w:rsid w:val="0072749B"/>
    <w:rsid w:val="00745432"/>
    <w:rsid w:val="00764691"/>
    <w:rsid w:val="00783FCD"/>
    <w:rsid w:val="007868D6"/>
    <w:rsid w:val="007B2EC6"/>
    <w:rsid w:val="007B57EE"/>
    <w:rsid w:val="007C29B2"/>
    <w:rsid w:val="007D6B36"/>
    <w:rsid w:val="007F5FAA"/>
    <w:rsid w:val="008316AE"/>
    <w:rsid w:val="0083496E"/>
    <w:rsid w:val="00835308"/>
    <w:rsid w:val="00850866"/>
    <w:rsid w:val="008561B1"/>
    <w:rsid w:val="00860502"/>
    <w:rsid w:val="00861E4D"/>
    <w:rsid w:val="00886A51"/>
    <w:rsid w:val="008B20C0"/>
    <w:rsid w:val="008C6494"/>
    <w:rsid w:val="008D244A"/>
    <w:rsid w:val="008D45E2"/>
    <w:rsid w:val="008F3BA2"/>
    <w:rsid w:val="00912238"/>
    <w:rsid w:val="00914D4B"/>
    <w:rsid w:val="00921985"/>
    <w:rsid w:val="009221C9"/>
    <w:rsid w:val="00925DB0"/>
    <w:rsid w:val="00927A38"/>
    <w:rsid w:val="0094095D"/>
    <w:rsid w:val="00942078"/>
    <w:rsid w:val="00952256"/>
    <w:rsid w:val="00966343"/>
    <w:rsid w:val="00987BDD"/>
    <w:rsid w:val="00995444"/>
    <w:rsid w:val="009A5955"/>
    <w:rsid w:val="009B14AF"/>
    <w:rsid w:val="009B7C07"/>
    <w:rsid w:val="009C1BDF"/>
    <w:rsid w:val="00A27787"/>
    <w:rsid w:val="00A62E59"/>
    <w:rsid w:val="00A711DC"/>
    <w:rsid w:val="00A817ED"/>
    <w:rsid w:val="00AA3017"/>
    <w:rsid w:val="00AA7D2C"/>
    <w:rsid w:val="00AE4826"/>
    <w:rsid w:val="00B04AD3"/>
    <w:rsid w:val="00B23FC7"/>
    <w:rsid w:val="00B359A2"/>
    <w:rsid w:val="00B46EF9"/>
    <w:rsid w:val="00B52227"/>
    <w:rsid w:val="00B643CB"/>
    <w:rsid w:val="00BB4F0B"/>
    <w:rsid w:val="00C2096A"/>
    <w:rsid w:val="00C320A1"/>
    <w:rsid w:val="00C42564"/>
    <w:rsid w:val="00C448F8"/>
    <w:rsid w:val="00C56849"/>
    <w:rsid w:val="00C56F06"/>
    <w:rsid w:val="00C6088F"/>
    <w:rsid w:val="00C71D87"/>
    <w:rsid w:val="00C75284"/>
    <w:rsid w:val="00C93417"/>
    <w:rsid w:val="00CA3CB3"/>
    <w:rsid w:val="00CD3683"/>
    <w:rsid w:val="00CE1A6E"/>
    <w:rsid w:val="00CE203B"/>
    <w:rsid w:val="00D21EA7"/>
    <w:rsid w:val="00D33792"/>
    <w:rsid w:val="00D34E82"/>
    <w:rsid w:val="00D41927"/>
    <w:rsid w:val="00D50AB5"/>
    <w:rsid w:val="00DA0172"/>
    <w:rsid w:val="00DA215A"/>
    <w:rsid w:val="00DA60B0"/>
    <w:rsid w:val="00DA7434"/>
    <w:rsid w:val="00DE2631"/>
    <w:rsid w:val="00DE43A2"/>
    <w:rsid w:val="00DE67E4"/>
    <w:rsid w:val="00E01757"/>
    <w:rsid w:val="00E07C9B"/>
    <w:rsid w:val="00E53571"/>
    <w:rsid w:val="00E769A9"/>
    <w:rsid w:val="00E8429C"/>
    <w:rsid w:val="00E90DD1"/>
    <w:rsid w:val="00EF256B"/>
    <w:rsid w:val="00EF487F"/>
    <w:rsid w:val="00F00E7A"/>
    <w:rsid w:val="00F4768E"/>
    <w:rsid w:val="00F52F59"/>
    <w:rsid w:val="00F7598F"/>
    <w:rsid w:val="00F77862"/>
    <w:rsid w:val="00F87E2D"/>
    <w:rsid w:val="00FC4762"/>
    <w:rsid w:val="00FC56A7"/>
    <w:rsid w:val="00FC7EA3"/>
    <w:rsid w:val="00FE1D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2564"/>
    <w:rPr>
      <w:lang w:val="en-GB" w:eastAsia="en-US"/>
    </w:rPr>
  </w:style>
  <w:style w:type="paragraph" w:styleId="Heading1">
    <w:name w:val="heading 1"/>
    <w:basedOn w:val="Normal"/>
    <w:next w:val="BodyText"/>
    <w:qFormat/>
    <w:pPr>
      <w:keepNext/>
      <w:spacing w:before="240" w:after="120"/>
      <w:outlineLvl w:val="0"/>
    </w:pPr>
    <w:rPr>
      <w:rFonts w:ascii="Arial Black" w:hAnsi="Arial Black"/>
      <w:color w:val="808080"/>
      <w:spacing w:val="-25"/>
      <w:kern w:val="28"/>
      <w:sz w:val="32"/>
      <w:lang w:val="en-US"/>
    </w:rPr>
  </w:style>
  <w:style w:type="paragraph" w:styleId="Heading2">
    <w:name w:val="heading 2"/>
    <w:basedOn w:val="Normal"/>
    <w:next w:val="BodyText"/>
    <w:autoRedefine/>
    <w:qFormat/>
    <w:pPr>
      <w:keepNext/>
      <w:spacing w:before="120" w:after="120" w:line="240" w:lineRule="atLeast"/>
      <w:outlineLvl w:val="1"/>
    </w:pPr>
    <w:rPr>
      <w:rFonts w:ascii="Comic Sans MS" w:hAnsi="Comic Sans MS"/>
      <w:b/>
      <w:spacing w:val="-10"/>
      <w:kern w:val="28"/>
      <w:sz w:val="24"/>
      <w:u w:val="single"/>
      <w:lang w:val="en-US"/>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pBdr>
        <w:top w:val="single" w:sz="4" w:space="31" w:color="auto"/>
        <w:left w:val="single" w:sz="4" w:space="4" w:color="auto"/>
        <w:bottom w:val="single" w:sz="4" w:space="0" w:color="auto"/>
        <w:right w:val="single" w:sz="4" w:space="4" w:color="auto"/>
      </w:pBdr>
      <w:outlineLvl w:val="3"/>
    </w:pPr>
    <w:rPr>
      <w:u w:val="single"/>
      <w:lang w:val="en-US"/>
    </w:rPr>
  </w:style>
  <w:style w:type="paragraph" w:styleId="Heading5">
    <w:name w:val="heading 5"/>
    <w:basedOn w:val="Normal"/>
    <w:next w:val="BodyText"/>
    <w:qFormat/>
    <w:pPr>
      <w:keepNext/>
      <w:numPr>
        <w:ilvl w:val="4"/>
        <w:numId w:val="1"/>
      </w:numPr>
      <w:spacing w:before="40" w:after="240" w:line="360" w:lineRule="auto"/>
      <w:outlineLvl w:val="4"/>
    </w:pPr>
    <w:rPr>
      <w:rFonts w:ascii="Arial Black" w:hAnsi="Arial Black"/>
      <w:color w:val="FFFFFF"/>
      <w:spacing w:val="-5"/>
      <w:sz w:val="18"/>
      <w:lang w:val="en-IE"/>
    </w:rPr>
  </w:style>
  <w:style w:type="paragraph" w:styleId="Heading6">
    <w:name w:val="heading 6"/>
    <w:basedOn w:val="Normal"/>
    <w:next w:val="BodyText"/>
    <w:qFormat/>
    <w:pPr>
      <w:keepNext/>
      <w:framePr w:w="1800" w:wrap="around" w:vAnchor="text" w:hAnchor="page" w:x="1201" w:y="1"/>
      <w:numPr>
        <w:ilvl w:val="5"/>
        <w:numId w:val="1"/>
      </w:numPr>
      <w:spacing w:line="360" w:lineRule="auto"/>
      <w:outlineLvl w:val="5"/>
    </w:pPr>
    <w:rPr>
      <w:rFonts w:ascii="Garamond" w:hAnsi="Garamond"/>
      <w:color w:val="FFFFFF"/>
      <w:sz w:val="16"/>
      <w:lang w:val="en-IE"/>
    </w:rPr>
  </w:style>
  <w:style w:type="paragraph" w:styleId="Heading7">
    <w:name w:val="heading 7"/>
    <w:basedOn w:val="Normal"/>
    <w:next w:val="BodyText"/>
    <w:qFormat/>
    <w:pPr>
      <w:framePr w:w="3780" w:hSpace="240" w:wrap="around" w:vAnchor="text" w:hAnchor="page" w:x="1489" w:y="1"/>
      <w:numPr>
        <w:ilvl w:val="6"/>
        <w:numId w:val="1"/>
      </w:numPr>
      <w:pBdr>
        <w:top w:val="single" w:sz="6" w:space="12" w:color="FFFFFF"/>
        <w:left w:val="single" w:sz="6" w:space="12" w:color="FFFFFF"/>
        <w:bottom w:val="single" w:sz="6" w:space="12" w:color="FFFFFF"/>
        <w:right w:val="single" w:sz="6" w:space="12" w:color="FFFFFF"/>
      </w:pBdr>
      <w:shd w:val="pct5" w:color="auto" w:fill="auto"/>
      <w:spacing w:before="60" w:line="360" w:lineRule="auto"/>
      <w:outlineLvl w:val="6"/>
    </w:pPr>
    <w:rPr>
      <w:rFonts w:ascii="Garamond" w:hAnsi="Garamond"/>
      <w:i/>
      <w:spacing w:val="-5"/>
      <w:sz w:val="28"/>
      <w:lang w:val="en-IE"/>
    </w:rPr>
  </w:style>
  <w:style w:type="paragraph" w:styleId="Heading8">
    <w:name w:val="heading 8"/>
    <w:basedOn w:val="Normal"/>
    <w:next w:val="BodyText"/>
    <w:qFormat/>
    <w:pPr>
      <w:keepNext/>
      <w:framePr w:w="1860" w:wrap="around" w:vAnchor="text" w:hAnchor="page" w:x="1201" w:y="1"/>
      <w:numPr>
        <w:ilvl w:val="7"/>
        <w:numId w:val="1"/>
      </w:numPr>
      <w:pBdr>
        <w:top w:val="single" w:sz="24" w:space="0" w:color="auto"/>
        <w:bottom w:val="single" w:sz="6" w:space="0" w:color="auto"/>
      </w:pBdr>
      <w:spacing w:line="320" w:lineRule="exact"/>
      <w:jc w:val="center"/>
      <w:outlineLvl w:val="7"/>
    </w:pPr>
    <w:rPr>
      <w:rFonts w:ascii="Arial Black" w:hAnsi="Arial Black"/>
      <w:caps/>
      <w:spacing w:val="60"/>
      <w:position w:val="4"/>
      <w:sz w:val="14"/>
      <w:lang w:val="en-IE"/>
    </w:rPr>
  </w:style>
  <w:style w:type="paragraph" w:styleId="Heading9">
    <w:name w:val="heading 9"/>
    <w:basedOn w:val="Normal"/>
    <w:next w:val="BodyText"/>
    <w:qFormat/>
    <w:pPr>
      <w:keepNext/>
      <w:numPr>
        <w:ilvl w:val="8"/>
        <w:numId w:val="1"/>
      </w:numPr>
      <w:spacing w:before="80" w:after="60" w:line="360" w:lineRule="auto"/>
      <w:outlineLvl w:val="8"/>
    </w:pPr>
    <w:rPr>
      <w:rFonts w:ascii="Garamond" w:hAnsi="Garamond"/>
      <w:b/>
      <w:i/>
      <w:kern w:val="28"/>
      <w:sz w:val="16"/>
      <w:lang w:val="en-I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autoRedefine/>
    <w:rPr>
      <w:rFonts w:ascii="Comic Sans MS" w:hAnsi="Comic Sans MS"/>
      <w:bCs/>
      <w:lang w:val="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ReturnAddress">
    <w:name w:val="Return Address"/>
    <w:basedOn w:val="Normal"/>
    <w:pPr>
      <w:jc w:val="center"/>
    </w:pPr>
    <w:rPr>
      <w:rFonts w:ascii="Garamond" w:hAnsi="Garamond"/>
      <w:spacing w:val="-3"/>
      <w:lang w:val="en-US"/>
    </w:rPr>
  </w:style>
  <w:style w:type="paragraph" w:customStyle="1" w:styleId="DocumentNumber">
    <w:name w:val="Document Number"/>
    <w:basedOn w:val="Normal"/>
    <w:pPr>
      <w:jc w:val="center"/>
    </w:pPr>
    <w:rPr>
      <w:rFonts w:ascii="Arial Black" w:hAnsi="Arial Black"/>
      <w:sz w:val="24"/>
    </w:rPr>
  </w:style>
  <w:style w:type="paragraph" w:customStyle="1" w:styleId="Figure">
    <w:name w:val="Figure"/>
    <w:basedOn w:val="ListBullet"/>
    <w:pPr>
      <w:numPr>
        <w:numId w:val="0"/>
      </w:numPr>
      <w:spacing w:after="120"/>
      <w:jc w:val="center"/>
    </w:pPr>
    <w:rPr>
      <w:rFonts w:ascii="Arial" w:hAnsi="Arial"/>
      <w:b/>
      <w:lang w:val="en-IE"/>
    </w:rPr>
  </w:style>
  <w:style w:type="paragraph" w:styleId="ListBullet">
    <w:name w:val="List Bullet"/>
    <w:basedOn w:val="Normal"/>
    <w:autoRedefine/>
    <w:pPr>
      <w:numPr>
        <w:numId w:val="2"/>
      </w:numPr>
    </w:pPr>
  </w:style>
  <w:style w:type="paragraph" w:customStyle="1" w:styleId="Picture">
    <w:name w:val="Picture"/>
    <w:basedOn w:val="Normal"/>
    <w:next w:val="Caption"/>
    <w:pPr>
      <w:keepNext/>
      <w:spacing w:before="120" w:after="120" w:line="360" w:lineRule="auto"/>
      <w:jc w:val="center"/>
    </w:pPr>
    <w:rPr>
      <w:rFonts w:ascii="Comic Sans MS" w:hAnsi="Comic Sans MS"/>
      <w:spacing w:val="-5"/>
      <w:sz w:val="24"/>
    </w:rPr>
  </w:style>
  <w:style w:type="paragraph" w:styleId="Caption">
    <w:name w:val="caption"/>
    <w:basedOn w:val="Normal"/>
    <w:next w:val="Normal"/>
    <w:qFormat/>
    <w:pPr>
      <w:spacing w:before="120" w:after="120"/>
    </w:pPr>
    <w:rPr>
      <w:b/>
    </w:rPr>
  </w:style>
  <w:style w:type="paragraph" w:customStyle="1" w:styleId="SectionLabel">
    <w:name w:val="Section Label"/>
    <w:basedOn w:val="Normal"/>
    <w:next w:val="Normal"/>
    <w:pPr>
      <w:spacing w:before="840" w:after="360" w:line="480" w:lineRule="atLeast"/>
    </w:pPr>
    <w:rPr>
      <w:rFonts w:ascii="Arial Black" w:hAnsi="Arial Black"/>
      <w:color w:val="808080"/>
      <w:spacing w:val="-35"/>
      <w:sz w:val="48"/>
    </w:rPr>
  </w:style>
  <w:style w:type="paragraph" w:styleId="BodyText2">
    <w:name w:val="Body Text 2"/>
    <w:basedOn w:val="Normal"/>
    <w:rPr>
      <w:sz w:val="16"/>
    </w:rPr>
  </w:style>
  <w:style w:type="paragraph" w:styleId="BodyText3">
    <w:name w:val="Body Text 3"/>
    <w:basedOn w:val="Normal"/>
    <w:pPr>
      <w:pBdr>
        <w:top w:val="single" w:sz="4" w:space="31" w:color="auto"/>
        <w:left w:val="single" w:sz="4" w:space="4" w:color="auto"/>
        <w:bottom w:val="single" w:sz="4" w:space="0" w:color="auto"/>
        <w:right w:val="single" w:sz="4" w:space="4" w:color="auto"/>
      </w:pBdr>
    </w:pPr>
    <w:rPr>
      <w:lang w:val="en-US"/>
    </w:rPr>
  </w:style>
  <w:style w:type="paragraph" w:styleId="BodyTextIndent">
    <w:name w:val="Body Text Indent"/>
    <w:basedOn w:val="Normal"/>
    <w:pPr>
      <w:ind w:left="1418" w:hanging="1418"/>
      <w:jc w:val="both"/>
    </w:pPr>
    <w:rPr>
      <w:rFonts w:ascii="Comic Sans MS" w:hAnsi="Comic Sans MS"/>
    </w:rPr>
  </w:style>
  <w:style w:type="paragraph" w:styleId="PlainText">
    <w:name w:val="Plain Text"/>
    <w:basedOn w:val="Normal"/>
    <w:pPr>
      <w:spacing w:before="100" w:beforeAutospacing="1" w:after="100" w:afterAutospacing="1"/>
    </w:pPr>
    <w:rPr>
      <w:sz w:val="24"/>
      <w:szCs w:val="24"/>
      <w:lang w:val="en-US" w:eastAsia="zh-CN"/>
    </w:rPr>
  </w:style>
  <w:style w:type="paragraph" w:styleId="BalloonText">
    <w:name w:val="Balloon Text"/>
    <w:basedOn w:val="Normal"/>
    <w:semiHidden/>
    <w:rPr>
      <w:rFonts w:ascii="Tahoma" w:hAnsi="Tahoma" w:cs="Tahoma"/>
      <w:sz w:val="16"/>
      <w:szCs w:val="16"/>
    </w:rPr>
  </w:style>
  <w:style w:type="character" w:styleId="Strong">
    <w:name w:val="Strong"/>
    <w:basedOn w:val="DefaultParagraphFont"/>
    <w:qFormat/>
    <w:rPr>
      <w:b/>
      <w:bCs/>
    </w:rPr>
  </w:style>
  <w:style w:type="character" w:customStyle="1" w:styleId="hl">
    <w:name w:val="hl"/>
    <w:basedOn w:val="DefaultParagraphFont"/>
  </w:style>
  <w:style w:type="character" w:styleId="Hyperlink">
    <w:name w:val="Hyperlink"/>
    <w:basedOn w:val="DefaultParagraphFont"/>
    <w:rPr>
      <w:color w:val="0000FF"/>
      <w:u w:val="single"/>
    </w:rPr>
  </w:style>
  <w:style w:type="paragraph" w:styleId="TOC1">
    <w:name w:val="toc 1"/>
    <w:basedOn w:val="Normal"/>
    <w:next w:val="Normal"/>
    <w:autoRedefine/>
    <w:semiHidden/>
    <w:rPr>
      <w:rFonts w:eastAsia="Times New Roman"/>
      <w:sz w:val="24"/>
      <w:szCs w:val="24"/>
      <w:lang w:eastAsia="en-GB"/>
    </w:rPr>
  </w:style>
  <w:style w:type="paragraph" w:customStyle="1" w:styleId="pbody">
    <w:name w:val="pbody"/>
    <w:basedOn w:val="Normal"/>
    <w:rsid w:val="0027379F"/>
    <w:pPr>
      <w:spacing w:before="100" w:beforeAutospacing="1" w:after="100" w:afterAutospacing="1"/>
    </w:pPr>
    <w:rPr>
      <w:sz w:val="24"/>
      <w:szCs w:val="24"/>
      <w:lang w:val="en-US" w:eastAsia="zh-CN" w:bidi="he-IL"/>
    </w:rPr>
  </w:style>
  <w:style w:type="table" w:styleId="TableGrid">
    <w:name w:val="Table Grid"/>
    <w:basedOn w:val="TableNormal"/>
    <w:rsid w:val="00AA7D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6355598">
      <w:bodyDiv w:val="1"/>
      <w:marLeft w:val="0"/>
      <w:marRight w:val="0"/>
      <w:marTop w:val="0"/>
      <w:marBottom w:val="0"/>
      <w:divBdr>
        <w:top w:val="none" w:sz="0" w:space="0" w:color="auto"/>
        <w:left w:val="none" w:sz="0" w:space="0" w:color="auto"/>
        <w:bottom w:val="none" w:sz="0" w:space="0" w:color="auto"/>
        <w:right w:val="none" w:sz="0" w:space="0" w:color="auto"/>
      </w:divBdr>
      <w:divsChild>
        <w:div w:id="963149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559711">
      <w:bodyDiv w:val="1"/>
      <w:marLeft w:val="0"/>
      <w:marRight w:val="0"/>
      <w:marTop w:val="0"/>
      <w:marBottom w:val="0"/>
      <w:divBdr>
        <w:top w:val="none" w:sz="0" w:space="0" w:color="auto"/>
        <w:left w:val="none" w:sz="0" w:space="0" w:color="auto"/>
        <w:bottom w:val="none" w:sz="0" w:space="0" w:color="auto"/>
        <w:right w:val="none" w:sz="0" w:space="0" w:color="auto"/>
      </w:divBdr>
    </w:div>
    <w:div w:id="1778022728">
      <w:bodyDiv w:val="1"/>
      <w:marLeft w:val="0"/>
      <w:marRight w:val="0"/>
      <w:marTop w:val="0"/>
      <w:marBottom w:val="0"/>
      <w:divBdr>
        <w:top w:val="none" w:sz="0" w:space="0" w:color="auto"/>
        <w:left w:val="none" w:sz="0" w:space="0" w:color="auto"/>
        <w:bottom w:val="none" w:sz="0" w:space="0" w:color="auto"/>
        <w:right w:val="none" w:sz="0" w:space="0" w:color="auto"/>
      </w:divBdr>
    </w:div>
    <w:div w:id="2028292632">
      <w:bodyDiv w:val="1"/>
      <w:marLeft w:val="0"/>
      <w:marRight w:val="0"/>
      <w:marTop w:val="0"/>
      <w:marBottom w:val="0"/>
      <w:divBdr>
        <w:top w:val="none" w:sz="0" w:space="0" w:color="auto"/>
        <w:left w:val="none" w:sz="0" w:space="0" w:color="auto"/>
        <w:bottom w:val="none" w:sz="0" w:space="0" w:color="auto"/>
        <w:right w:val="none" w:sz="0" w:space="0" w:color="auto"/>
      </w:divBdr>
    </w:div>
    <w:div w:id="2140491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S%20Office\Templates\MVTApplicationNo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643B0-D903-4FA5-A281-9103C127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MVTApplicationNotes.dot</Template>
  <TotalTime>37</TotalTime>
  <Pages>1</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lpstr>
    </vt:vector>
  </TitlesOfParts>
  <Company>M.V.TECH</Company>
  <LinksUpToDate>false</LinksUpToDate>
  <CharactersWithSpaces>26714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Andrew Harton</dc:creator>
  <cp:keywords/>
  <dc:description/>
  <cp:lastModifiedBy>sg571996</cp:lastModifiedBy>
  <cp:revision>6</cp:revision>
  <cp:lastPrinted>2008-05-01T05:55:00Z</cp:lastPrinted>
  <dcterms:created xsi:type="dcterms:W3CDTF">2008-12-03T18:41:00Z</dcterms:created>
  <dcterms:modified xsi:type="dcterms:W3CDTF">2008-12-03T19:13:00Z</dcterms:modified>
</cp:coreProperties>
</file>